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93D" w:rsidRDefault="006D693D" w:rsidP="006D693D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>
        <w:rPr>
          <w:rFonts w:ascii="Times New Roman" w:hAnsi="Times New Roman" w:cs="Times New Roman"/>
          <w:b/>
          <w:color w:val="365F91" w:themeColor="accent1" w:themeShade="BF"/>
        </w:rPr>
        <w:t>Выпуск № 2                                                                                                                                                                                       ФЕВРАЛЬ 2018</w:t>
      </w:r>
    </w:p>
    <w:p w:rsidR="006D693D" w:rsidRDefault="003B2863" w:rsidP="006D693D">
      <w:r w:rsidRPr="003B2863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2.25pt;height:48.75pt" adj=",10800" fillcolor="#06c" strokecolor="#9cf" strokeweight="1.5pt">
            <v:shadow on="t" color="#900"/>
            <v:textpath style="font-family:&quot;Impact&quot;;v-text-kern:t" trim="t" fitpath="t" string="Раскатихинский вестник "/>
          </v:shape>
        </w:pict>
      </w:r>
      <w:r w:rsidR="006D693D">
        <w:t xml:space="preserve"> </w:t>
      </w:r>
      <w:r w:rsidR="006D693D">
        <w:rPr>
          <w:sz w:val="16"/>
          <w:szCs w:val="16"/>
        </w:rPr>
        <w:t xml:space="preserve"> </w:t>
      </w:r>
      <w:r w:rsidR="006D693D">
        <w:t xml:space="preserve">                                                                                                                                    </w:t>
      </w:r>
    </w:p>
    <w:p w:rsidR="006D693D" w:rsidRDefault="00B57AE8" w:rsidP="006D693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312420</wp:posOffset>
            </wp:positionV>
            <wp:extent cx="2971800" cy="2343150"/>
            <wp:effectExtent l="19050" t="0" r="0" b="0"/>
            <wp:wrapSquare wrapText="bothSides"/>
            <wp:docPr id="10" name="Рисунок 5" descr="C:\Users\User\Downloads\IMG_20180218_124746_10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80218_124746_10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93D">
        <w:rPr>
          <w:rFonts w:ascii="Times New Roman" w:hAnsi="Times New Roman" w:cs="Times New Roman"/>
          <w:i/>
        </w:rPr>
        <w:t xml:space="preserve">Газета учреждена Администрацией Раскатихинского сельсовета и </w:t>
      </w:r>
      <w:proofErr w:type="spellStart"/>
      <w:r w:rsidR="006D693D">
        <w:rPr>
          <w:rFonts w:ascii="Times New Roman" w:hAnsi="Times New Roman" w:cs="Times New Roman"/>
          <w:i/>
        </w:rPr>
        <w:t>Раскатихинской</w:t>
      </w:r>
      <w:proofErr w:type="spellEnd"/>
      <w:r w:rsidR="006D693D">
        <w:rPr>
          <w:rFonts w:ascii="Times New Roman" w:hAnsi="Times New Roman" w:cs="Times New Roman"/>
          <w:i/>
        </w:rPr>
        <w:t xml:space="preserve"> сельской Думой</w:t>
      </w:r>
    </w:p>
    <w:p w:rsidR="00312F03" w:rsidRDefault="00085204">
      <w:r>
        <w:rPr>
          <w:noProof/>
          <w:lang w:eastAsia="ru-RU"/>
        </w:rPr>
        <w:drawing>
          <wp:inline distT="0" distB="0" distL="0" distR="0">
            <wp:extent cx="3248025" cy="2342929"/>
            <wp:effectExtent l="19050" t="0" r="9525" b="0"/>
            <wp:docPr id="9" name="Рисунок 4" descr="C:\Users\User\Downloads\IMG_20180218_130109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80218_130109_1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565" b="1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31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9A" w:rsidRDefault="00085204" w:rsidP="003F08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</w:pPr>
      <w:r w:rsidRPr="00CE61D6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18 февраля по традиции прошла </w:t>
      </w:r>
      <w:r w:rsidR="00E5069A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в </w:t>
      </w:r>
      <w:proofErr w:type="spellStart"/>
      <w:r w:rsidR="00E5069A">
        <w:rPr>
          <w:rFonts w:ascii="Times New Roman" w:hAnsi="Times New Roman" w:cs="Times New Roman"/>
          <w:b/>
          <w:color w:val="002060"/>
          <w:sz w:val="26"/>
          <w:szCs w:val="26"/>
        </w:rPr>
        <w:t>Раскатихе</w:t>
      </w:r>
      <w:proofErr w:type="spellEnd"/>
      <w:r w:rsidR="00E5069A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r w:rsidRPr="00CE61D6">
        <w:rPr>
          <w:rFonts w:ascii="Times New Roman" w:hAnsi="Times New Roman" w:cs="Times New Roman"/>
          <w:b/>
          <w:color w:val="002060"/>
          <w:sz w:val="26"/>
          <w:szCs w:val="26"/>
        </w:rPr>
        <w:t>МАСЛЕННИЦА.</w:t>
      </w:r>
      <w:r w:rsidRPr="00CE61D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 xml:space="preserve"> </w:t>
      </w:r>
    </w:p>
    <w:p w:rsidR="003F086E" w:rsidRDefault="00B57AE8" w:rsidP="003F08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CE61D6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eastAsia="ru-RU"/>
        </w:rPr>
        <w:t>-</w:t>
      </w:r>
      <w:r w:rsidR="00085204"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 Добро пожаловать, гости дорогие!</w:t>
      </w:r>
      <w:r w:rsidR="003F086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r w:rsidR="00085204"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Всех привечаем, всех встречаем. По обычаям российским от души поклон вам низкий. </w:t>
      </w:r>
      <w:r w:rsidR="00085204" w:rsidRPr="00CE61D6">
        <w:rPr>
          <w:rFonts w:ascii="Times New Roman" w:eastAsia="Times New Roman" w:hAnsi="Times New Roman" w:cs="Times New Roman"/>
          <w:b/>
          <w:i/>
          <w:iCs/>
          <w:color w:val="002060"/>
          <w:sz w:val="26"/>
          <w:szCs w:val="26"/>
          <w:lang w:eastAsia="ru-RU"/>
        </w:rPr>
        <w:t> </w:t>
      </w:r>
      <w:r w:rsidR="00085204"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С добрым словом и любовью и с хлебом-солью. Приглашаю вас на русскую Масленицу – праздничную, вольную, вкусно-хлебосольную. </w:t>
      </w:r>
    </w:p>
    <w:p w:rsidR="003F086E" w:rsidRDefault="00085204" w:rsidP="003F08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Такими словами встретила гостей праздника ХОЗЯЙКА (</w:t>
      </w:r>
      <w:proofErr w:type="spellStart"/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Комогорова</w:t>
      </w:r>
      <w:proofErr w:type="spellEnd"/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Катя), которая в дальнейшем вела весь сценарий.</w:t>
      </w:r>
      <w:r w:rsidR="003F086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 </w:t>
      </w:r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Масленица – самый шумный народный праздник.</w:t>
      </w:r>
      <w:r w:rsidR="003F086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 </w:t>
      </w:r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Масленица – это</w:t>
      </w:r>
      <w:r w:rsidR="003F086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r w:rsidRPr="00CE61D6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r w:rsidR="007A206F"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проводы Зимы и встреча Весны. </w:t>
      </w:r>
    </w:p>
    <w:p w:rsidR="006A6CFF" w:rsidRPr="00CE61D6" w:rsidRDefault="007A206F" w:rsidP="003F086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Народ всегда любил Масленицу и величал ее ласково</w:t>
      </w:r>
      <w:r w:rsidR="003F086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.</w:t>
      </w:r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Честная Масленица, Широкая боярыня, Госпожа Масленица.  А еще Масленицу в шутку называли… </w:t>
      </w:r>
      <w:proofErr w:type="spellStart"/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Обмануха</w:t>
      </w:r>
      <w:proofErr w:type="spellEnd"/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 Пышка  Затейница </w:t>
      </w:r>
      <w:proofErr w:type="spellStart"/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Обжора</w:t>
      </w:r>
      <w:proofErr w:type="spellEnd"/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  Ясочка  </w:t>
      </w:r>
      <w:proofErr w:type="spellStart"/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Перепелочка</w:t>
      </w:r>
      <w:proofErr w:type="spellEnd"/>
      <w:r w:rsidRPr="00CE61D6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 Лакомка.</w:t>
      </w:r>
    </w:p>
    <w:p w:rsidR="00495B7A" w:rsidRPr="00495B7A" w:rsidRDefault="003F086E" w:rsidP="00495B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</w:pPr>
      <w:r w:rsidRPr="00187C9B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33020</wp:posOffset>
            </wp:positionV>
            <wp:extent cx="3152775" cy="2657475"/>
            <wp:effectExtent l="19050" t="0" r="9525" b="0"/>
            <wp:wrapSquare wrapText="bothSides"/>
            <wp:docPr id="1" name="Рисунок 1" descr="C:\Users\User\Downloads\IMG_20180218_123203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80218_123203_1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B7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    </w:t>
      </w:r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>Заранее был объявлен конкурс на самый большой блин, в котором приняли участие семья Симаковых и повар школы  Григорьева Татьяна. Зима (</w:t>
      </w:r>
      <w:proofErr w:type="spellStart"/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>Комогорова</w:t>
      </w:r>
      <w:proofErr w:type="spellEnd"/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 xml:space="preserve"> Лиза) уступила свои права Весне (Новиковой Ксении). А Скоморохи </w:t>
      </w:r>
      <w:proofErr w:type="spellStart"/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>Че</w:t>
      </w:r>
      <w:r w:rsidR="00495B7A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>п</w:t>
      </w:r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>езубова</w:t>
      </w:r>
      <w:proofErr w:type="spellEnd"/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 xml:space="preserve"> </w:t>
      </w:r>
      <w:proofErr w:type="spellStart"/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>Карина</w:t>
      </w:r>
      <w:proofErr w:type="spellEnd"/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 xml:space="preserve"> и </w:t>
      </w:r>
      <w:proofErr w:type="spellStart"/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>Поздина</w:t>
      </w:r>
      <w:proofErr w:type="spellEnd"/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 xml:space="preserve"> Катя продолжили празднование играми и песнями. </w:t>
      </w:r>
    </w:p>
    <w:p w:rsidR="00495B7A" w:rsidRPr="00495B7A" w:rsidRDefault="00495B7A" w:rsidP="00495B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</w:pPr>
      <w:r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 xml:space="preserve">      </w:t>
      </w:r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 xml:space="preserve">Огромное спасибо хочется сказать семье Симаковых и </w:t>
      </w:r>
      <w:proofErr w:type="spellStart"/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>Дудановых</w:t>
      </w:r>
      <w:proofErr w:type="spellEnd"/>
      <w:r w:rsidR="006A6CF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>, которые на протяжении нескольких лет делают семейное чучело для праздника.</w:t>
      </w:r>
    </w:p>
    <w:p w:rsidR="00C2473F" w:rsidRPr="00495B7A" w:rsidRDefault="00495B7A" w:rsidP="00495B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</w:pPr>
      <w:r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 xml:space="preserve">      </w:t>
      </w:r>
      <w:r w:rsidR="00C2473F" w:rsidRPr="00495B7A">
        <w:rPr>
          <w:rFonts w:ascii="Times New Roman" w:eastAsia="Times New Roman" w:hAnsi="Times New Roman" w:cs="Times New Roman"/>
          <w:b/>
          <w:color w:val="7030A0"/>
          <w:sz w:val="25"/>
          <w:szCs w:val="25"/>
          <w:lang w:eastAsia="ru-RU"/>
        </w:rPr>
        <w:t xml:space="preserve"> В конце праздника был объявлен конкурс на самого активного и ловкого, им оказался Галкин Денис, за что получил сладкий приз.</w:t>
      </w:r>
    </w:p>
    <w:p w:rsidR="00495B7A" w:rsidRDefault="00495B7A" w:rsidP="00495B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</w:p>
    <w:p w:rsidR="00495B7A" w:rsidRDefault="00495B7A" w:rsidP="00495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495B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Пышные гуляния закончились,</w:t>
      </w:r>
    </w:p>
    <w:p w:rsidR="00495B7A" w:rsidRDefault="00495B7A" w:rsidP="00495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495B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До свидания. Масленица, приходи опять!</w:t>
      </w:r>
    </w:p>
    <w:p w:rsidR="00495B7A" w:rsidRDefault="00495B7A" w:rsidP="00495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Через год Красавицу снова повстречаем.</w:t>
      </w:r>
    </w:p>
    <w:p w:rsidR="007A206F" w:rsidRPr="00495B7A" w:rsidRDefault="00495B7A" w:rsidP="00495B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Снова будем праздновать, блинами угощать!</w:t>
      </w:r>
      <w:r w:rsidR="007A206F" w:rsidRPr="00495B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br/>
      </w:r>
    </w:p>
    <w:p w:rsidR="007A206F" w:rsidRPr="00AD39D5" w:rsidRDefault="007A206F" w:rsidP="007A206F">
      <w:pPr>
        <w:rPr>
          <w:sz w:val="28"/>
          <w:szCs w:val="28"/>
        </w:rPr>
      </w:pPr>
    </w:p>
    <w:p w:rsidR="00312F03" w:rsidRPr="00A25E7A" w:rsidRDefault="00C2473F" w:rsidP="002349E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>
        <w:lastRenderedPageBreak/>
        <w:t xml:space="preserve"> </w:t>
      </w:r>
      <w:r w:rsidRPr="00A25E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8 февраля вокальная группа «Вдохновение</w:t>
      </w:r>
      <w:r w:rsid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»</w:t>
      </w:r>
      <w:r w:rsidRPr="00A25E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приняла участие в районном мероприятии, посвященном Юбилею Курганской области.  В  их исполнении прозвучали 2 песни. Группа признана одной из лучших в районе.</w:t>
      </w:r>
    </w:p>
    <w:p w:rsidR="00C2473F" w:rsidRPr="00A25E7A" w:rsidRDefault="00C2473F" w:rsidP="002349E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A25E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15 февраля  в рамках КДО была организована поездка в село</w:t>
      </w:r>
      <w:r w:rsidR="005215D7" w:rsidRPr="00A25E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Обухово на мероприятие</w:t>
      </w:r>
      <w:r w:rsid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,</w:t>
      </w:r>
      <w:r w:rsidR="005215D7" w:rsidRPr="00A25E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посвященное выводу войск из Афганистана. Детская вокальная группа исполнила военные </w:t>
      </w:r>
      <w:proofErr w:type="gramStart"/>
      <w:r w:rsidR="005215D7" w:rsidRPr="00A25E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песни</w:t>
      </w:r>
      <w:proofErr w:type="gramEnd"/>
      <w:r w:rsidR="005215D7" w:rsidRPr="00A25E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и Новикова Ксения порадовала зрителей своим сольным исполнением</w:t>
      </w:r>
      <w:r w:rsidR="001048BD" w:rsidRPr="00A25E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.</w:t>
      </w:r>
      <w:r w:rsid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r w:rsidR="001048BD" w:rsidRPr="00A25E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Дети с большим удовольствием посетили музей, где библиотекарь рассказала о подвиге нашего земляка героя Анфиногенова Николая.</w:t>
      </w:r>
      <w:r w:rsidR="00085204" w:rsidRPr="00A25E7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</w:p>
    <w:p w:rsidR="00085204" w:rsidRDefault="00085204">
      <w:r>
        <w:rPr>
          <w:noProof/>
          <w:lang w:eastAsia="ru-RU"/>
        </w:rPr>
        <w:drawing>
          <wp:inline distT="0" distB="0" distL="0" distR="0">
            <wp:extent cx="3228975" cy="2238375"/>
            <wp:effectExtent l="19050" t="0" r="9525" b="0"/>
            <wp:docPr id="14" name="Рисунок 4" descr="G:\фото школа\DSC0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школа\DSC07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B21" w:rsidRPr="007F1B21">
        <w:rPr>
          <w:noProof/>
          <w:lang w:eastAsia="ru-RU"/>
        </w:rPr>
        <w:drawing>
          <wp:inline distT="0" distB="0" distL="0" distR="0">
            <wp:extent cx="3048000" cy="2238375"/>
            <wp:effectExtent l="19050" t="0" r="0" b="0"/>
            <wp:docPr id="18" name="Рисунок 5" descr="G:\фото школа\BveD8jfx9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школа\BveD8jfx9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BD" w:rsidRPr="002349E9" w:rsidRDefault="001048BD" w:rsidP="0039604C">
      <w:pPr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20 февраля Районный Совет Ветеранов совместно с  районным ДК  и председателем Совета В</w:t>
      </w:r>
      <w:r w:rsidR="008F05DF" w:rsidRP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етеранов  Ульяновой С.В. </w:t>
      </w:r>
      <w:proofErr w:type="gramStart"/>
      <w:r w:rsidRP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посетили Ветерана ВОВ</w:t>
      </w:r>
      <w:r w:rsidR="009A7356" w:rsidRP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r w:rsidRP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proofErr w:type="spellStart"/>
      <w:r w:rsidRP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Комогорова</w:t>
      </w:r>
      <w:proofErr w:type="spellEnd"/>
      <w:r w:rsidRP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А.В</w:t>
      </w:r>
      <w:r w:rsidR="001B40C3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.</w:t>
      </w:r>
      <w:r w:rsidR="009A7356" w:rsidRP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r w:rsidRP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Поздравили</w:t>
      </w:r>
      <w:proofErr w:type="gramEnd"/>
      <w:r w:rsidRP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r w:rsidR="001B40C3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с Днем мужества </w:t>
      </w:r>
      <w:r w:rsidRP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и исполнили военные песни</w:t>
      </w:r>
      <w:r w:rsidR="00085204" w:rsidRPr="002349E9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.</w:t>
      </w:r>
    </w:p>
    <w:p w:rsidR="00085204" w:rsidRDefault="0020388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107315</wp:posOffset>
            </wp:positionV>
            <wp:extent cx="3098800" cy="2266950"/>
            <wp:effectExtent l="19050" t="0" r="6350" b="0"/>
            <wp:wrapSquare wrapText="bothSides"/>
            <wp:docPr id="11" name="Рисунок 1" descr="C:\Users\User\Desktop\фото масленица 201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асленица 2018\image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204">
        <w:rPr>
          <w:noProof/>
          <w:lang w:eastAsia="ru-RU"/>
        </w:rPr>
        <w:drawing>
          <wp:inline distT="0" distB="0" distL="0" distR="0">
            <wp:extent cx="3095625" cy="2371725"/>
            <wp:effectExtent l="19050" t="0" r="9525" b="0"/>
            <wp:docPr id="12" name="Рисунок 2" descr="C:\Users\User\Desktop\фото масленица 201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асленица 2018\image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53" cy="237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204" w:rsidRPr="00085204">
        <w:t xml:space="preserve"> </w:t>
      </w:r>
      <w:r w:rsidR="00085204">
        <w:br w:type="textWrapping" w:clear="all"/>
      </w:r>
      <w:r w:rsidR="00085204">
        <w:rPr>
          <w:noProof/>
          <w:lang w:eastAsia="ru-RU"/>
        </w:rPr>
        <w:drawing>
          <wp:inline distT="0" distB="0" distL="0" distR="0">
            <wp:extent cx="5940425" cy="2752725"/>
            <wp:effectExtent l="19050" t="0" r="3175" b="0"/>
            <wp:docPr id="13" name="Рисунок 3" descr="C:\Users\User\Desktop\фото масленица 2018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асленица 2018\image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204" w:rsidRDefault="00085204"/>
    <w:p w:rsidR="00BE45A0" w:rsidRDefault="002C6E17" w:rsidP="00BE45A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20388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22 ф</w:t>
      </w:r>
      <w:r w:rsidR="008F05DF" w:rsidRPr="0020388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евраля завершился месячник Оборонно-массовой работы возложением гирлянды на Мемориале Победы. </w:t>
      </w:r>
    </w:p>
    <w:p w:rsidR="008F05DF" w:rsidRPr="00203882" w:rsidRDefault="008F05DF" w:rsidP="000C2943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20388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 школе прошел конку</w:t>
      </w:r>
      <w:proofErr w:type="gramStart"/>
      <w:r w:rsidRPr="0020388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рс стр</w:t>
      </w:r>
      <w:proofErr w:type="gramEnd"/>
      <w:r w:rsidRPr="0020388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оя и песни среди классов.</w:t>
      </w:r>
      <w:r w:rsidR="00C146A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r w:rsidR="002C6E17" w:rsidRPr="0020388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Итог</w:t>
      </w:r>
      <w:r w:rsidR="00C146AA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конкурса:</w:t>
      </w:r>
      <w:r w:rsidR="002C6E17" w:rsidRPr="0020388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1 место 3-4 класс, 2 место 5-6 класс, 3 место 9-10 класс.</w:t>
      </w:r>
      <w:r w:rsidR="009D0672" w:rsidRPr="0020388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На смотре были подведены итоги конкурса рисунков, посвященных Юбилею области.</w:t>
      </w:r>
    </w:p>
    <w:p w:rsidR="009D0672" w:rsidRPr="009D0672" w:rsidRDefault="009D0672" w:rsidP="000C2943">
      <w:pPr>
        <w:spacing w:after="0"/>
        <w:ind w:firstLine="567"/>
        <w:jc w:val="both"/>
      </w:pPr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20 февраля</w:t>
      </w:r>
      <w:r w:rsid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прошел </w:t>
      </w:r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</w:t>
      </w:r>
      <w:proofErr w:type="spellStart"/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Флеш-моб</w:t>
      </w:r>
      <w:proofErr w:type="spellEnd"/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» 75 км</w:t>
      </w:r>
      <w:r w:rsid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к</w:t>
      </w:r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юбилею</w:t>
      </w:r>
      <w:r w:rsid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Курганской </w:t>
      </w:r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области</w:t>
      </w:r>
      <w:r w:rsid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, </w:t>
      </w:r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17 </w:t>
      </w:r>
      <w:r w:rsid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февраля</w:t>
      </w:r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«Зарница»</w:t>
      </w:r>
      <w:r w:rsid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, п</w:t>
      </w:r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роведены классные часы, уроки мужества, фотовыставка «Родная сторона Зауралье глазами детей»</w:t>
      </w:r>
      <w:r w:rsid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,</w:t>
      </w:r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 размещен на стенде лист пожеланий, посвященные юбилею области</w:t>
      </w:r>
      <w:r w:rsid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, прошли конкурсы </w:t>
      </w:r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«А ну </w:t>
      </w:r>
      <w:proofErr w:type="gramStart"/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–</w:t>
      </w:r>
      <w:proofErr w:type="spellStart"/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к</w:t>
      </w:r>
      <w:proofErr w:type="gramEnd"/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а</w:t>
      </w:r>
      <w:proofErr w:type="spellEnd"/>
      <w:r w:rsidRPr="006831FF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, мальчики» в 1-4 классах.</w:t>
      </w:r>
    </w:p>
    <w:p w:rsidR="002C6E17" w:rsidRPr="000C2943" w:rsidRDefault="00915156" w:rsidP="000C2943">
      <w:pPr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0C2943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6 февраля состоялось заседание клуба «Вдохновение», посвященное  юбилею Курганской области и Сталинградской битве. Участники клуба посмотрели фильм о Сталинграде и презентации о нашем селе и ветеране ВОВ </w:t>
      </w:r>
      <w:proofErr w:type="spellStart"/>
      <w:r w:rsidRPr="000C2943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Комогорове</w:t>
      </w:r>
      <w:proofErr w:type="spellEnd"/>
      <w:r w:rsidRPr="000C2943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А.В.</w:t>
      </w:r>
    </w:p>
    <w:p w:rsidR="002E33BE" w:rsidRPr="00B90375" w:rsidRDefault="009E2D97" w:rsidP="009E2D97">
      <w:pPr>
        <w:tabs>
          <w:tab w:val="left" w:pos="540"/>
          <w:tab w:val="center" w:pos="5244"/>
        </w:tabs>
        <w:rPr>
          <w:rFonts w:ascii="Arial Black" w:hAnsi="Arial Black"/>
          <w:b/>
          <w:color w:val="C00000"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114935</wp:posOffset>
            </wp:positionV>
            <wp:extent cx="1943100" cy="1143000"/>
            <wp:effectExtent l="19050" t="0" r="0" b="0"/>
            <wp:wrapNone/>
            <wp:docPr id="3" name="Рисунок 2" descr="MCj042959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29591000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ab/>
      </w:r>
      <w:r>
        <w:rPr>
          <w:b/>
        </w:rPr>
        <w:tab/>
      </w:r>
      <w:r w:rsidR="002E33BE" w:rsidRPr="00B90375">
        <w:rPr>
          <w:rFonts w:ascii="Arial Black" w:hAnsi="Arial Black"/>
          <w:b/>
          <w:color w:val="C00000"/>
          <w:sz w:val="24"/>
          <w:szCs w:val="24"/>
        </w:rPr>
        <w:t>Декларационная кампания за 2017 год</w:t>
      </w:r>
    </w:p>
    <w:p w:rsidR="002E33BE" w:rsidRPr="00CF242D" w:rsidRDefault="00B90375" w:rsidP="00B90375">
      <w:pPr>
        <w:tabs>
          <w:tab w:val="left" w:pos="-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Cs w:val="28"/>
        </w:rPr>
        <w:t xml:space="preserve">                                                           </w:t>
      </w:r>
      <w:r w:rsidR="002E33BE" w:rsidRPr="0005431B">
        <w:rPr>
          <w:szCs w:val="28"/>
        </w:rPr>
        <w:tab/>
      </w:r>
      <w:proofErr w:type="gramStart"/>
      <w:r w:rsidR="002E33BE" w:rsidRPr="00CF242D">
        <w:rPr>
          <w:rFonts w:ascii="Times New Roman" w:hAnsi="Times New Roman" w:cs="Times New Roman"/>
          <w:sz w:val="24"/>
          <w:szCs w:val="24"/>
        </w:rPr>
        <w:t>Межрайонная</w:t>
      </w:r>
      <w:proofErr w:type="gramEnd"/>
      <w:r w:rsidR="002E33BE" w:rsidRPr="00CF242D">
        <w:rPr>
          <w:rFonts w:ascii="Times New Roman" w:hAnsi="Times New Roman" w:cs="Times New Roman"/>
          <w:sz w:val="24"/>
          <w:szCs w:val="24"/>
        </w:rPr>
        <w:t xml:space="preserve"> ИФНС России № 7 по Курганской области напоминает:</w:t>
      </w:r>
    </w:p>
    <w:p w:rsidR="002E33BE" w:rsidRPr="00CF242D" w:rsidRDefault="002E33BE" w:rsidP="00B90375">
      <w:pPr>
        <w:tabs>
          <w:tab w:val="left" w:pos="-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42D">
        <w:rPr>
          <w:rFonts w:ascii="Times New Roman" w:hAnsi="Times New Roman" w:cs="Times New Roman"/>
          <w:sz w:val="24"/>
          <w:szCs w:val="24"/>
          <w:highlight w:val="yellow"/>
        </w:rPr>
        <w:t>с 01.01.2018 года по 30.04.2018 года</w:t>
      </w:r>
      <w:r w:rsidRPr="00CF242D">
        <w:rPr>
          <w:rFonts w:ascii="Times New Roman" w:hAnsi="Times New Roman" w:cs="Times New Roman"/>
          <w:sz w:val="24"/>
          <w:szCs w:val="24"/>
        </w:rPr>
        <w:t xml:space="preserve"> проходит кампания по декларированию доходов гражданами за  2017 год.</w:t>
      </w:r>
    </w:p>
    <w:p w:rsidR="002E33BE" w:rsidRPr="00CF242D" w:rsidRDefault="002E33BE" w:rsidP="00B90375">
      <w:pPr>
        <w:tabs>
          <w:tab w:val="left" w:pos="-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42D">
        <w:rPr>
          <w:rFonts w:ascii="Times New Roman" w:hAnsi="Times New Roman" w:cs="Times New Roman"/>
          <w:sz w:val="24"/>
          <w:szCs w:val="24"/>
        </w:rPr>
        <w:t xml:space="preserve">В соответствии со ст. 227, 228 </w:t>
      </w:r>
      <w:r w:rsidR="00CF242D" w:rsidRPr="00CF242D">
        <w:rPr>
          <w:rFonts w:ascii="Times New Roman" w:hAnsi="Times New Roman" w:cs="Times New Roman"/>
          <w:sz w:val="24"/>
          <w:szCs w:val="24"/>
        </w:rPr>
        <w:t>,</w:t>
      </w:r>
      <w:r w:rsidRPr="00CF242D">
        <w:rPr>
          <w:rFonts w:ascii="Times New Roman" w:hAnsi="Times New Roman" w:cs="Times New Roman"/>
          <w:sz w:val="24"/>
          <w:szCs w:val="24"/>
        </w:rPr>
        <w:t xml:space="preserve"> 229 НК РФ обязаны представить налоговую декларацию ф.3-НДФЛ:</w:t>
      </w:r>
    </w:p>
    <w:p w:rsidR="002E33BE" w:rsidRPr="00CF242D" w:rsidRDefault="002E33BE" w:rsidP="00B90375">
      <w:pPr>
        <w:tabs>
          <w:tab w:val="left" w:pos="-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42D">
        <w:rPr>
          <w:rFonts w:ascii="Times New Roman" w:hAnsi="Times New Roman" w:cs="Times New Roman"/>
          <w:sz w:val="24"/>
          <w:szCs w:val="24"/>
        </w:rPr>
        <w:t xml:space="preserve">1). Индивидуальные предприниматели на общеустановленной системе </w:t>
      </w:r>
      <w:proofErr w:type="spellStart"/>
      <w:r w:rsidRPr="00CF242D">
        <w:rPr>
          <w:rFonts w:ascii="Times New Roman" w:hAnsi="Times New Roman" w:cs="Times New Roman"/>
          <w:sz w:val="24"/>
          <w:szCs w:val="24"/>
        </w:rPr>
        <w:t>налогообложенения</w:t>
      </w:r>
      <w:proofErr w:type="spellEnd"/>
      <w:r w:rsidRPr="00CF242D">
        <w:rPr>
          <w:rFonts w:ascii="Times New Roman" w:hAnsi="Times New Roman" w:cs="Times New Roman"/>
          <w:sz w:val="24"/>
          <w:szCs w:val="24"/>
        </w:rPr>
        <w:t>;</w:t>
      </w:r>
    </w:p>
    <w:p w:rsidR="002E33BE" w:rsidRPr="00CF242D" w:rsidRDefault="002E33BE" w:rsidP="00B90375">
      <w:pPr>
        <w:tabs>
          <w:tab w:val="left" w:pos="-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42D">
        <w:rPr>
          <w:rFonts w:ascii="Times New Roman" w:hAnsi="Times New Roman" w:cs="Times New Roman"/>
          <w:sz w:val="24"/>
          <w:szCs w:val="24"/>
        </w:rPr>
        <w:t xml:space="preserve">2). Частные нотариусы;  </w:t>
      </w:r>
    </w:p>
    <w:p w:rsidR="002E33BE" w:rsidRPr="00CF242D" w:rsidRDefault="002E33BE" w:rsidP="00B90375">
      <w:pPr>
        <w:tabs>
          <w:tab w:val="left" w:pos="-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42D">
        <w:rPr>
          <w:rFonts w:ascii="Times New Roman" w:hAnsi="Times New Roman" w:cs="Times New Roman"/>
          <w:sz w:val="24"/>
          <w:szCs w:val="24"/>
        </w:rPr>
        <w:t>3). Граждане, получившие доходы от аренды имущества,</w:t>
      </w:r>
    </w:p>
    <w:p w:rsidR="002E33BE" w:rsidRPr="00CF242D" w:rsidRDefault="002E33BE" w:rsidP="00B90375">
      <w:pPr>
        <w:tabs>
          <w:tab w:val="left" w:pos="-180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242D">
        <w:rPr>
          <w:rFonts w:ascii="Times New Roman" w:hAnsi="Times New Roman" w:cs="Times New Roman"/>
          <w:sz w:val="24"/>
          <w:szCs w:val="24"/>
        </w:rPr>
        <w:t xml:space="preserve">4). Граждане, получившие доходы от продажи </w:t>
      </w:r>
      <w:r w:rsidRPr="00CF242D">
        <w:rPr>
          <w:rFonts w:ascii="Times New Roman" w:hAnsi="Times New Roman" w:cs="Times New Roman"/>
          <w:sz w:val="24"/>
          <w:szCs w:val="24"/>
          <w:u w:val="single"/>
        </w:rPr>
        <w:t>жилых домов, квартир, комнат, дач, земельных участков и долей  в указанном имуществе</w:t>
      </w:r>
      <w:r w:rsidRPr="00CF242D">
        <w:rPr>
          <w:rFonts w:ascii="Times New Roman" w:hAnsi="Times New Roman" w:cs="Times New Roman"/>
          <w:sz w:val="24"/>
          <w:szCs w:val="24"/>
        </w:rPr>
        <w:t xml:space="preserve">,  а также от продажи </w:t>
      </w:r>
      <w:r w:rsidRPr="00CF242D">
        <w:rPr>
          <w:rFonts w:ascii="Times New Roman" w:hAnsi="Times New Roman" w:cs="Times New Roman"/>
          <w:sz w:val="24"/>
          <w:szCs w:val="24"/>
          <w:u w:val="single"/>
        </w:rPr>
        <w:t>транспортных средств</w:t>
      </w:r>
      <w:r w:rsidRPr="00CF242D">
        <w:rPr>
          <w:rFonts w:ascii="Times New Roman" w:hAnsi="Times New Roman" w:cs="Times New Roman"/>
          <w:sz w:val="24"/>
          <w:szCs w:val="24"/>
        </w:rPr>
        <w:t xml:space="preserve">, находившихся в собственности  </w:t>
      </w:r>
      <w:r w:rsidRPr="00CF242D">
        <w:rPr>
          <w:rFonts w:ascii="Times New Roman" w:hAnsi="Times New Roman" w:cs="Times New Roman"/>
          <w:sz w:val="24"/>
          <w:szCs w:val="24"/>
          <w:u w:val="single"/>
        </w:rPr>
        <w:t>менее 3-х лет;</w:t>
      </w:r>
    </w:p>
    <w:p w:rsidR="002E33BE" w:rsidRPr="00CF242D" w:rsidRDefault="002E33BE" w:rsidP="00B90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42D">
        <w:rPr>
          <w:rFonts w:ascii="Times New Roman" w:hAnsi="Times New Roman" w:cs="Times New Roman"/>
          <w:b/>
          <w:sz w:val="24"/>
          <w:szCs w:val="24"/>
        </w:rPr>
        <w:t xml:space="preserve">Если доход от продажи </w:t>
      </w:r>
      <w:r w:rsidRPr="00CF242D">
        <w:rPr>
          <w:rFonts w:ascii="Times New Roman" w:hAnsi="Times New Roman" w:cs="Times New Roman"/>
          <w:b/>
          <w:sz w:val="24"/>
          <w:szCs w:val="24"/>
          <w:u w:val="single"/>
        </w:rPr>
        <w:t>транспорта</w:t>
      </w:r>
      <w:r w:rsidRPr="00CF242D">
        <w:rPr>
          <w:rFonts w:ascii="Times New Roman" w:hAnsi="Times New Roman" w:cs="Times New Roman"/>
          <w:b/>
          <w:sz w:val="24"/>
          <w:szCs w:val="24"/>
        </w:rPr>
        <w:t xml:space="preserve"> не превышает </w:t>
      </w:r>
      <w:r w:rsidRPr="00CF242D">
        <w:rPr>
          <w:rFonts w:ascii="Times New Roman" w:hAnsi="Times New Roman" w:cs="Times New Roman"/>
          <w:b/>
          <w:sz w:val="24"/>
          <w:szCs w:val="24"/>
          <w:u w:val="single"/>
        </w:rPr>
        <w:t>250 тыс. рублей</w:t>
      </w:r>
      <w:r w:rsidRPr="00CF242D">
        <w:rPr>
          <w:rFonts w:ascii="Times New Roman" w:hAnsi="Times New Roman" w:cs="Times New Roman"/>
          <w:b/>
          <w:sz w:val="24"/>
          <w:szCs w:val="24"/>
        </w:rPr>
        <w:t xml:space="preserve">, а </w:t>
      </w:r>
      <w:r w:rsidRPr="00CF242D">
        <w:rPr>
          <w:rFonts w:ascii="Times New Roman" w:hAnsi="Times New Roman" w:cs="Times New Roman"/>
          <w:b/>
          <w:sz w:val="24"/>
          <w:szCs w:val="24"/>
          <w:u w:val="single"/>
        </w:rPr>
        <w:t>квартиры или земельного участка</w:t>
      </w:r>
      <w:r w:rsidRPr="00CF242D">
        <w:rPr>
          <w:rFonts w:ascii="Times New Roman" w:hAnsi="Times New Roman" w:cs="Times New Roman"/>
          <w:b/>
          <w:sz w:val="24"/>
          <w:szCs w:val="24"/>
        </w:rPr>
        <w:t xml:space="preserve"> – не превышает </w:t>
      </w:r>
      <w:r w:rsidRPr="00CF242D">
        <w:rPr>
          <w:rFonts w:ascii="Times New Roman" w:hAnsi="Times New Roman" w:cs="Times New Roman"/>
          <w:b/>
          <w:sz w:val="24"/>
          <w:szCs w:val="24"/>
          <w:u w:val="single"/>
        </w:rPr>
        <w:t>один миллион рублей</w:t>
      </w:r>
      <w:r w:rsidRPr="00CF242D">
        <w:rPr>
          <w:rFonts w:ascii="Times New Roman" w:hAnsi="Times New Roman" w:cs="Times New Roman"/>
          <w:b/>
          <w:sz w:val="24"/>
          <w:szCs w:val="24"/>
        </w:rPr>
        <w:t xml:space="preserve">, то налога к уплате не будет,  но декларацию о доходах  надо представить обязательно. </w:t>
      </w:r>
      <w:r w:rsidRPr="00CF242D">
        <w:rPr>
          <w:rFonts w:ascii="Times New Roman" w:hAnsi="Times New Roman" w:cs="Times New Roman"/>
          <w:sz w:val="24"/>
          <w:szCs w:val="24"/>
        </w:rPr>
        <w:t>К декларации также необходимо приложить подтверждающие документы: копии договоров на покупку и продажу имущества, расписки и др.</w:t>
      </w:r>
      <w:r w:rsidR="00CF242D" w:rsidRPr="00CF242D">
        <w:rPr>
          <w:rFonts w:ascii="Times New Roman" w:hAnsi="Times New Roman" w:cs="Times New Roman"/>
          <w:sz w:val="24"/>
          <w:szCs w:val="24"/>
        </w:rPr>
        <w:t xml:space="preserve"> </w:t>
      </w:r>
      <w:r w:rsidRPr="00CF242D">
        <w:rPr>
          <w:rFonts w:ascii="Times New Roman" w:hAnsi="Times New Roman" w:cs="Times New Roman"/>
          <w:sz w:val="24"/>
          <w:szCs w:val="24"/>
        </w:rPr>
        <w:t>В случае если продажи имущества не было, а имущество передано в дар, следует приложить копию договора дарения.</w:t>
      </w:r>
    </w:p>
    <w:p w:rsidR="002E33BE" w:rsidRPr="00CF242D" w:rsidRDefault="002E33BE" w:rsidP="00B9037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242D">
        <w:rPr>
          <w:rFonts w:ascii="Times New Roman" w:hAnsi="Times New Roman" w:cs="Times New Roman"/>
          <w:sz w:val="24"/>
          <w:szCs w:val="24"/>
        </w:rPr>
        <w:t xml:space="preserve">Реализована возможность для </w:t>
      </w:r>
      <w:r w:rsidRPr="00CF242D">
        <w:rPr>
          <w:rFonts w:ascii="Times New Roman" w:hAnsi="Times New Roman" w:cs="Times New Roman"/>
          <w:sz w:val="24"/>
          <w:szCs w:val="24"/>
          <w:u w:val="single"/>
        </w:rPr>
        <w:t>отправки налоговой декларации ф.3-НДФЛ через Интерне</w:t>
      </w:r>
      <w:proofErr w:type="gramStart"/>
      <w:r w:rsidRPr="00CF242D">
        <w:rPr>
          <w:rFonts w:ascii="Times New Roman" w:hAnsi="Times New Roman" w:cs="Times New Roman"/>
          <w:sz w:val="24"/>
          <w:szCs w:val="24"/>
          <w:u w:val="single"/>
        </w:rPr>
        <w:t>т-</w:t>
      </w:r>
      <w:proofErr w:type="gramEnd"/>
      <w:r w:rsidRPr="00CF242D">
        <w:rPr>
          <w:rFonts w:ascii="Times New Roman" w:hAnsi="Times New Roman" w:cs="Times New Roman"/>
          <w:sz w:val="24"/>
          <w:szCs w:val="24"/>
          <w:u w:val="single"/>
        </w:rPr>
        <w:t xml:space="preserve"> сервис «Личный кабинет налогоплательщика для физических лиц». </w:t>
      </w:r>
    </w:p>
    <w:p w:rsidR="002E33BE" w:rsidRPr="00CF242D" w:rsidRDefault="002E33BE" w:rsidP="00B90375">
      <w:pPr>
        <w:shd w:val="clear" w:color="auto" w:fill="FFFFFF"/>
        <w:spacing w:after="0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F242D">
        <w:rPr>
          <w:rFonts w:ascii="Times New Roman" w:hAnsi="Times New Roman" w:cs="Times New Roman"/>
          <w:sz w:val="24"/>
          <w:szCs w:val="24"/>
        </w:rPr>
        <w:t xml:space="preserve">Программа для заполнения налоговой декларации ф.3-НДФЛ размещена на официальном сайте ФНС России по адресу: </w:t>
      </w:r>
      <w:hyperlink r:id="rId15" w:history="1">
        <w:r w:rsidRPr="00CF242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CF242D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F242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nalog</w:t>
        </w:r>
        <w:proofErr w:type="spellEnd"/>
        <w:r w:rsidRPr="00CF242D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F242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CF242D">
        <w:rPr>
          <w:rFonts w:ascii="Times New Roman" w:hAnsi="Times New Roman" w:cs="Times New Roman"/>
          <w:sz w:val="24"/>
          <w:szCs w:val="24"/>
        </w:rPr>
        <w:t xml:space="preserve">,  где можно </w:t>
      </w:r>
      <w:r w:rsidRP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скачивать данную программу, заполнять декларацию по форме № 3-НДФЛ в режиме </w:t>
      </w:r>
      <w:proofErr w:type="spellStart"/>
      <w:r w:rsidRP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онлайн</w:t>
      </w:r>
      <w:proofErr w:type="spellEnd"/>
      <w:r w:rsidRP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направлять в налоговую инспекцию декларацию по форме № 3-НДФЛ в электронном виде, подписанную электронной подписью налогоплательщика.</w:t>
      </w:r>
    </w:p>
    <w:p w:rsidR="002E33BE" w:rsidRPr="00CF242D" w:rsidRDefault="002E33BE" w:rsidP="00B90375">
      <w:pPr>
        <w:shd w:val="clear" w:color="auto" w:fill="FFFFFF"/>
        <w:spacing w:after="0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Здесь же на </w:t>
      </w:r>
      <w:r w:rsidRPr="00CF242D">
        <w:rPr>
          <w:rFonts w:ascii="Times New Roman" w:hAnsi="Times New Roman" w:cs="Times New Roman"/>
          <w:sz w:val="24"/>
          <w:szCs w:val="24"/>
        </w:rPr>
        <w:t xml:space="preserve">сайте ФНС России </w:t>
      </w:r>
      <w:r w:rsidRP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размещен видеоролик, в котором рассказывается о том, как гражданин может получить   неквалифицированную электронную подпись (в разделе «Профиль-Получение сертификата ключа проверки электронной подписи»). </w:t>
      </w:r>
    </w:p>
    <w:p w:rsidR="002E33BE" w:rsidRPr="00CF242D" w:rsidRDefault="002E33BE" w:rsidP="00B90375">
      <w:pPr>
        <w:shd w:val="clear" w:color="auto" w:fill="FFFFFF"/>
        <w:spacing w:after="0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Документы к декларации ф.3-НДФЛ можно тоже отправить в электронном виде (сканированные образы), а заявление на возврат нужно сформировать только после окончания камеральной налоговой проверки, которая проводится в течение 3-х месяцев.</w:t>
      </w:r>
    </w:p>
    <w:p w:rsidR="002E33BE" w:rsidRPr="00CF242D" w:rsidRDefault="002E33BE" w:rsidP="00B90375">
      <w:pPr>
        <w:shd w:val="clear" w:color="auto" w:fill="FFFFFF"/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Через «Личный кабинет налогоплательщика для физических лиц» можно отслеживать статус камеральной проверки налоговых деклараций по форме № 3-НДФЛ, а также получать и распечатывать </w:t>
      </w:r>
      <w:r w:rsidRPr="00CF242D">
        <w:rPr>
          <w:rFonts w:ascii="Times New Roman" w:hAnsi="Times New Roman" w:cs="Times New Roman"/>
          <w:sz w:val="24"/>
          <w:szCs w:val="24"/>
          <w:lang w:eastAsia="ru-RU"/>
        </w:rPr>
        <w:t>налоговые уведомления и квитанции на уплату налоговых платежей и оплачивать налоговую задолженность и налоговые платежи через банки – партнеры ФНС России.</w:t>
      </w:r>
    </w:p>
    <w:p w:rsidR="002E33BE" w:rsidRPr="00CF242D" w:rsidRDefault="002E33BE" w:rsidP="00CF242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Доступ к сервису «Личный кабинет налогоплательщика для физических лиц» осуществляется одним из трех способов:</w:t>
      </w:r>
      <w:r w:rsid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 помощью логина и пароля, указанных в </w:t>
      </w:r>
      <w:hyperlink r:id="rId16" w:tgtFrame="_blank" w:tooltip="Регистрационная карта пользователя &quot;Личного кабинета налогоплательщика&quot;" w:history="1">
        <w:r w:rsidRPr="00CF242D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регистрационной карте</w:t>
        </w:r>
      </w:hyperlink>
      <w:r w:rsidRPr="00CF242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2E33BE" w:rsidRPr="00CF242D" w:rsidRDefault="002E33BE" w:rsidP="00B90375">
      <w:pPr>
        <w:shd w:val="clear" w:color="auto" w:fill="FFFFFF"/>
        <w:spacing w:after="0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F242D">
        <w:rPr>
          <w:rFonts w:ascii="Times New Roman" w:hAnsi="Times New Roman" w:cs="Times New Roman"/>
          <w:sz w:val="24"/>
          <w:szCs w:val="24"/>
          <w:lang w:eastAsia="ru-RU"/>
        </w:rPr>
        <w:t xml:space="preserve">       Получить регистрационную карту вы можете лично в любой инспекции ФНС России, независимо от места постановки на учет. При обращении в инспекцию ФНС России по месту жительства при себе необходимо </w:t>
      </w:r>
      <w:r w:rsidRP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иметь документ, удостоверяющий личность. При обращении в иные инспекции ФНС России при себе необходимо иметь документ, удостоверяющий личность, и оригинал или копию свидетельства о постановке на учет физического лица (свидетельство о присвоении ИНН)/уведомления о постановке на учет. </w:t>
      </w:r>
    </w:p>
    <w:p w:rsidR="002E33BE" w:rsidRPr="00CF242D" w:rsidRDefault="002E33BE" w:rsidP="00CF242D">
      <w:pPr>
        <w:shd w:val="clear" w:color="auto" w:fill="FFFFFF"/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proofErr w:type="gramStart"/>
      <w:r w:rsidRP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Если логин и пароль были Вами получены ранее, но Вы их утратили, следует обратиться </w:t>
      </w:r>
      <w:r w:rsidRPr="00CF242D">
        <w:rPr>
          <w:rFonts w:ascii="Times New Roman" w:hAnsi="Times New Roman" w:cs="Times New Roman"/>
          <w:sz w:val="24"/>
          <w:szCs w:val="24"/>
          <w:lang w:eastAsia="ru-RU"/>
        </w:rPr>
        <w:t>в любую  инспекцию</w:t>
      </w:r>
      <w:r w:rsidRP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ФНС России с документом, удостоверяющим личность, и (при обращении в инспекцию ФНС России, отличную от инспекции по месту жительства) оригиналом или копией свидетельства о постановке на учет физического лица (свидетельство о присвоении ИНН)/уведомления о постановке на учет.</w:t>
      </w:r>
      <w:proofErr w:type="gramEnd"/>
      <w:r w:rsidR="00CF24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F242D">
        <w:rPr>
          <w:rFonts w:ascii="Times New Roman" w:hAnsi="Times New Roman" w:cs="Times New Roman"/>
          <w:sz w:val="24"/>
          <w:szCs w:val="24"/>
        </w:rPr>
        <w:t xml:space="preserve">Телефон единого контактного центра ФНС России: </w:t>
      </w:r>
      <w:r w:rsidRPr="00CF242D">
        <w:rPr>
          <w:rFonts w:ascii="Times New Roman" w:hAnsi="Times New Roman" w:cs="Times New Roman"/>
          <w:b/>
          <w:sz w:val="24"/>
          <w:szCs w:val="24"/>
        </w:rPr>
        <w:t>8-800-222-2222</w:t>
      </w:r>
      <w:r w:rsidRPr="00CF242D">
        <w:rPr>
          <w:rFonts w:ascii="Times New Roman" w:hAnsi="Times New Roman" w:cs="Times New Roman"/>
          <w:sz w:val="24"/>
          <w:szCs w:val="24"/>
        </w:rPr>
        <w:t>, звонок бесплатный.</w:t>
      </w:r>
    </w:p>
    <w:p w:rsidR="00B923FF" w:rsidRDefault="00B923FF" w:rsidP="00290F7A">
      <w:pPr>
        <w:pStyle w:val="a6"/>
        <w:shd w:val="clear" w:color="auto" w:fill="FFFFFF"/>
        <w:ind w:firstLine="567"/>
        <w:jc w:val="both"/>
        <w:rPr>
          <w:rFonts w:ascii="Arial Black" w:hAnsi="Arial Black"/>
          <w:i/>
          <w:noProof/>
          <w:color w:val="0E8814"/>
        </w:rPr>
      </w:pPr>
    </w:p>
    <w:p w:rsidR="00290F7A" w:rsidRDefault="00290F7A" w:rsidP="00290F7A">
      <w:pPr>
        <w:pStyle w:val="a6"/>
        <w:shd w:val="clear" w:color="auto" w:fill="FFFFFF"/>
        <w:ind w:firstLine="567"/>
        <w:jc w:val="both"/>
        <w:rPr>
          <w:rFonts w:ascii="Arial Black" w:hAnsi="Arial Black"/>
          <w:i/>
          <w:noProof/>
          <w:color w:val="0E8814"/>
        </w:rPr>
      </w:pPr>
      <w:r w:rsidRPr="009C6286">
        <w:rPr>
          <w:rFonts w:ascii="Arial Black" w:hAnsi="Arial Black"/>
          <w:i/>
          <w:noProof/>
          <w:color w:val="0E8814"/>
        </w:rPr>
        <w:t>В числе нарушителей законодательства Российской Федерации в пограничной сфере оказались жители Притобольного района, в том числе Раскатихинского сельсовета.</w:t>
      </w:r>
      <w:r w:rsidR="006831FF">
        <w:rPr>
          <w:rFonts w:ascii="Arial Black" w:hAnsi="Arial Black"/>
          <w:i/>
          <w:noProof/>
          <w:color w:val="0E8814"/>
        </w:rPr>
        <w:t xml:space="preserve"> Предостерегаем жителей села о недопущении впредь нарушений режима в пограничной зоне.</w:t>
      </w:r>
    </w:p>
    <w:p w:rsidR="00290F7A" w:rsidRDefault="00290F7A" w:rsidP="00C146AA">
      <w:pPr>
        <w:pStyle w:val="a6"/>
        <w:shd w:val="clear" w:color="auto" w:fill="FFFFFF"/>
        <w:rPr>
          <w:rStyle w:val="a7"/>
          <w:rFonts w:ascii="Tahoma" w:hAnsi="Tahoma" w:cs="Tahoma"/>
          <w:color w:val="222222"/>
          <w:sz w:val="21"/>
          <w:szCs w:val="21"/>
        </w:rPr>
      </w:pPr>
    </w:p>
    <w:p w:rsidR="00C146AA" w:rsidRDefault="00C146AA" w:rsidP="00F735D5">
      <w:pPr>
        <w:pStyle w:val="a6"/>
        <w:shd w:val="clear" w:color="auto" w:fill="FFFFFF"/>
        <w:jc w:val="center"/>
        <w:rPr>
          <w:rStyle w:val="a7"/>
          <w:rFonts w:ascii="Arial Black" w:hAnsi="Arial Black"/>
          <w:color w:val="C00000"/>
          <w:sz w:val="22"/>
          <w:szCs w:val="22"/>
        </w:rPr>
      </w:pPr>
      <w:r w:rsidRPr="00A421CF">
        <w:rPr>
          <w:rStyle w:val="a7"/>
          <w:rFonts w:ascii="Arial Black" w:hAnsi="Arial Black"/>
          <w:color w:val="C00000"/>
          <w:sz w:val="22"/>
          <w:szCs w:val="22"/>
        </w:rPr>
        <w:t>Ст</w:t>
      </w:r>
      <w:r w:rsidR="006831FF" w:rsidRPr="00A421CF">
        <w:rPr>
          <w:rStyle w:val="a7"/>
          <w:rFonts w:ascii="Arial Black" w:hAnsi="Arial Black"/>
          <w:color w:val="C00000"/>
          <w:sz w:val="22"/>
          <w:szCs w:val="22"/>
        </w:rPr>
        <w:t>атья</w:t>
      </w:r>
      <w:r w:rsidRPr="00A421CF">
        <w:rPr>
          <w:rStyle w:val="a7"/>
          <w:rFonts w:ascii="Arial Black" w:hAnsi="Arial Black"/>
          <w:color w:val="C00000"/>
          <w:sz w:val="22"/>
          <w:szCs w:val="22"/>
        </w:rPr>
        <w:t xml:space="preserve">. 18.2 </w:t>
      </w:r>
      <w:proofErr w:type="spellStart"/>
      <w:r w:rsidRPr="00A421CF">
        <w:rPr>
          <w:rStyle w:val="a7"/>
          <w:rFonts w:ascii="Arial Black" w:hAnsi="Arial Black"/>
          <w:color w:val="C00000"/>
          <w:sz w:val="22"/>
          <w:szCs w:val="22"/>
        </w:rPr>
        <w:t>КоАП</w:t>
      </w:r>
      <w:proofErr w:type="spellEnd"/>
      <w:r w:rsidRPr="00A421CF">
        <w:rPr>
          <w:rStyle w:val="a7"/>
          <w:rFonts w:ascii="Arial Black" w:hAnsi="Arial Black"/>
          <w:color w:val="C00000"/>
          <w:sz w:val="22"/>
          <w:szCs w:val="22"/>
        </w:rPr>
        <w:t xml:space="preserve"> РФ</w:t>
      </w:r>
      <w:r w:rsidR="006831FF" w:rsidRPr="00A421CF">
        <w:rPr>
          <w:rStyle w:val="a7"/>
          <w:rFonts w:ascii="Arial Black" w:hAnsi="Arial Black"/>
          <w:color w:val="C00000"/>
          <w:sz w:val="22"/>
          <w:szCs w:val="22"/>
        </w:rPr>
        <w:t xml:space="preserve">. Нарушение </w:t>
      </w:r>
      <w:proofErr w:type="gramStart"/>
      <w:r w:rsidR="006831FF" w:rsidRPr="00A421CF">
        <w:rPr>
          <w:rStyle w:val="a7"/>
          <w:rFonts w:ascii="Arial Black" w:hAnsi="Arial Black"/>
          <w:color w:val="C00000"/>
          <w:sz w:val="22"/>
          <w:szCs w:val="22"/>
        </w:rPr>
        <w:t>пограничного</w:t>
      </w:r>
      <w:proofErr w:type="gramEnd"/>
      <w:r w:rsidR="006831FF" w:rsidRPr="00A421CF">
        <w:rPr>
          <w:rStyle w:val="a7"/>
          <w:rFonts w:ascii="Arial Black" w:hAnsi="Arial Black"/>
          <w:color w:val="C00000"/>
          <w:sz w:val="22"/>
          <w:szCs w:val="22"/>
        </w:rPr>
        <w:t xml:space="preserve"> режим в пограничной зоне</w:t>
      </w:r>
    </w:p>
    <w:p w:rsidR="00C23DEC" w:rsidRPr="00C23DEC" w:rsidRDefault="00C23DEC" w:rsidP="00F735D5">
      <w:pPr>
        <w:pStyle w:val="a6"/>
        <w:shd w:val="clear" w:color="auto" w:fill="FFFFFF"/>
        <w:jc w:val="center"/>
        <w:rPr>
          <w:rFonts w:ascii="Arial Black" w:hAnsi="Arial Black"/>
          <w:color w:val="C00000"/>
          <w:sz w:val="10"/>
          <w:szCs w:val="10"/>
        </w:rPr>
      </w:pPr>
    </w:p>
    <w:p w:rsidR="00C146AA" w:rsidRPr="007237AD" w:rsidRDefault="00C146AA" w:rsidP="0043272F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1. Нарушение правил въезда (прохода) в пограничную зону, временного пребывания, передвижения лиц и (или) транспортных сре</w:t>
      </w:r>
      <w:proofErr w:type="gramStart"/>
      <w:r w:rsidRPr="007237AD">
        <w:rPr>
          <w:color w:val="002060"/>
        </w:rPr>
        <w:t>дств в п</w:t>
      </w:r>
      <w:proofErr w:type="gramEnd"/>
      <w:r w:rsidRPr="007237AD">
        <w:rPr>
          <w:color w:val="002060"/>
        </w:rPr>
        <w:t>ограничной зоне -</w:t>
      </w:r>
    </w:p>
    <w:p w:rsidR="00C146AA" w:rsidRPr="007237AD" w:rsidRDefault="00C146AA" w:rsidP="007237AD">
      <w:pPr>
        <w:pStyle w:val="a6"/>
        <w:shd w:val="clear" w:color="auto" w:fill="FFFFFF"/>
        <w:jc w:val="both"/>
        <w:rPr>
          <w:color w:val="002060"/>
        </w:rPr>
      </w:pPr>
      <w:r w:rsidRPr="007237AD">
        <w:rPr>
          <w:color w:val="002060"/>
        </w:rPr>
        <w:t>влечет предупреждение или наложение административного штрафа в размере от пятисот до одной тысячи рублей.</w:t>
      </w:r>
    </w:p>
    <w:p w:rsidR="00C146AA" w:rsidRPr="007237AD" w:rsidRDefault="00C146AA" w:rsidP="0043272F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1.1. Те же действия, совершенные иностранным гражданином или лицом без гражданства, -</w:t>
      </w:r>
    </w:p>
    <w:p w:rsidR="00C146AA" w:rsidRPr="007237AD" w:rsidRDefault="00C146AA" w:rsidP="007237AD">
      <w:pPr>
        <w:pStyle w:val="a6"/>
        <w:shd w:val="clear" w:color="auto" w:fill="FFFFFF"/>
        <w:jc w:val="both"/>
        <w:rPr>
          <w:color w:val="002060"/>
        </w:rPr>
      </w:pPr>
      <w:r w:rsidRPr="007237AD">
        <w:rPr>
          <w:color w:val="002060"/>
        </w:rPr>
        <w:t xml:space="preserve">влекут предупреждение или наложение административного штрафа </w:t>
      </w:r>
      <w:proofErr w:type="gramStart"/>
      <w:r w:rsidRPr="007237AD">
        <w:rPr>
          <w:color w:val="002060"/>
        </w:rPr>
        <w:t>в размере от пятисот до одной тысячи рублей с административным выдворением за пределы</w:t>
      </w:r>
      <w:proofErr w:type="gramEnd"/>
      <w:r w:rsidRPr="007237AD">
        <w:rPr>
          <w:color w:val="002060"/>
        </w:rPr>
        <w:t xml:space="preserve"> Российской Федерации или без такового.</w:t>
      </w:r>
    </w:p>
    <w:p w:rsidR="00C146AA" w:rsidRPr="007237AD" w:rsidRDefault="00C146AA" w:rsidP="00927CBE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 xml:space="preserve">2. </w:t>
      </w:r>
      <w:proofErr w:type="gramStart"/>
      <w:r w:rsidRPr="007237AD">
        <w:rPr>
          <w:color w:val="002060"/>
        </w:rPr>
        <w:t>Ведение хозяйственной, промысловой или иной деятельности либо проведение массовых общественно-политических, культурных или иных мероприятий в пограничной зоне,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органов, но с нарушением установленного порядка ведения хозяйственной, промысловой или иной деятельности либо нарушение порядка проведения массовых общественно-политических, культурных или иных мероприятий</w:t>
      </w:r>
      <w:proofErr w:type="gramEnd"/>
      <w:r w:rsidRPr="007237AD">
        <w:rPr>
          <w:color w:val="002060"/>
        </w:rPr>
        <w:t xml:space="preserve"> в пограничной зоне -</w:t>
      </w:r>
    </w:p>
    <w:p w:rsidR="00C146AA" w:rsidRPr="007237AD" w:rsidRDefault="00C146AA" w:rsidP="007237AD">
      <w:pPr>
        <w:pStyle w:val="a6"/>
        <w:shd w:val="clear" w:color="auto" w:fill="FFFFFF"/>
        <w:jc w:val="both"/>
        <w:rPr>
          <w:color w:val="002060"/>
        </w:rPr>
      </w:pPr>
      <w:r w:rsidRPr="007237AD">
        <w:rPr>
          <w:color w:val="002060"/>
        </w:rPr>
        <w:t>влечет предупреждение или наложение административного штрафа на граждан в размере от трехсот до одной тысячи рублей; на должностных лиц - от двух тысяч до пяти тысяч рублей; на юридических лиц - от пяти тысяч до десяти тысяч рублей.</w:t>
      </w:r>
    </w:p>
    <w:p w:rsidR="00C146AA" w:rsidRPr="00927CBE" w:rsidRDefault="00C146AA" w:rsidP="007237AD">
      <w:pPr>
        <w:pStyle w:val="2"/>
        <w:shd w:val="clear" w:color="auto" w:fill="FFFFFF"/>
        <w:jc w:val="both"/>
        <w:rPr>
          <w:b/>
          <w:color w:val="002060"/>
          <w:sz w:val="24"/>
          <w:szCs w:val="24"/>
        </w:rPr>
      </w:pPr>
      <w:r w:rsidRPr="00927CBE">
        <w:rPr>
          <w:b/>
          <w:color w:val="002060"/>
          <w:sz w:val="24"/>
          <w:szCs w:val="24"/>
        </w:rPr>
        <w:t xml:space="preserve">Комментарий к </w:t>
      </w:r>
      <w:r w:rsidR="00927CBE">
        <w:rPr>
          <w:b/>
          <w:color w:val="002060"/>
          <w:sz w:val="24"/>
          <w:szCs w:val="24"/>
        </w:rPr>
        <w:t>с</w:t>
      </w:r>
      <w:r w:rsidRPr="00927CBE">
        <w:rPr>
          <w:b/>
          <w:color w:val="002060"/>
          <w:sz w:val="24"/>
          <w:szCs w:val="24"/>
        </w:rPr>
        <w:t xml:space="preserve">татье 18.2 </w:t>
      </w:r>
      <w:proofErr w:type="spellStart"/>
      <w:r w:rsidRPr="00927CBE">
        <w:rPr>
          <w:b/>
          <w:color w:val="002060"/>
          <w:sz w:val="24"/>
          <w:szCs w:val="24"/>
        </w:rPr>
        <w:t>КоАП</w:t>
      </w:r>
      <w:proofErr w:type="spellEnd"/>
      <w:r w:rsidRPr="00927CBE">
        <w:rPr>
          <w:b/>
          <w:color w:val="002060"/>
          <w:sz w:val="24"/>
          <w:szCs w:val="24"/>
        </w:rPr>
        <w:t xml:space="preserve"> РФ</w:t>
      </w:r>
    </w:p>
    <w:p w:rsidR="00C146AA" w:rsidRPr="007237AD" w:rsidRDefault="00C146AA" w:rsidP="00C63028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Пограничный режим предусматривает введение особых правил въезда (прохода), временного пребывания, передвижения лиц и транспортных сре</w:t>
      </w:r>
      <w:proofErr w:type="gramStart"/>
      <w:r w:rsidRPr="007237AD">
        <w:rPr>
          <w:color w:val="002060"/>
        </w:rPr>
        <w:t>дств в п</w:t>
      </w:r>
      <w:proofErr w:type="gramEnd"/>
      <w:r w:rsidRPr="007237AD">
        <w:rPr>
          <w:color w:val="002060"/>
        </w:rPr>
        <w:t>ограничной зоне, а также осуществления в ее пределах хозяйственной, промысловой и иной деятельности, проведения массовых общественно-политических, культурных и других мероприятий.</w:t>
      </w:r>
    </w:p>
    <w:p w:rsidR="00C146AA" w:rsidRPr="007237AD" w:rsidRDefault="00C146AA" w:rsidP="00301EA4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В пограничную зону включаются зона местности шириной до 5 км вдоль Государственной границы на суше, морского побережья РФ, российских берегов пограничных рек, озер и иных водоемов и острова на указанных водоемах. В пограничную зону могут не включаться территории населенных пунктов, санаториев, домов отдыха, других оздоровительных учреждений, учреждений (объектов) культуры, а также места массового отдыха, активного водопользования, отправления религиозных обрядов и иные места традиционного массового пребывания граждан (Закон РФ "О Государственной границе Российской Федерации").</w:t>
      </w:r>
    </w:p>
    <w:p w:rsidR="00C146AA" w:rsidRPr="007237AD" w:rsidRDefault="00C146AA" w:rsidP="00301EA4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На въездах в пограничную зону устанавливаются предупреждающие знаки. Въезд (проход) лиц и транспортных сре</w:t>
      </w:r>
      <w:proofErr w:type="gramStart"/>
      <w:r w:rsidRPr="007237AD">
        <w:rPr>
          <w:color w:val="002060"/>
        </w:rPr>
        <w:t>дств в п</w:t>
      </w:r>
      <w:proofErr w:type="gramEnd"/>
      <w:r w:rsidRPr="007237AD">
        <w:rPr>
          <w:color w:val="002060"/>
        </w:rPr>
        <w:t xml:space="preserve">ограничную зону осуществляется по документам, удостоверяющим личность, индивидуальным или коллективным пропускам, выдаваемым пограничными органами и </w:t>
      </w:r>
      <w:r w:rsidRPr="007237AD">
        <w:rPr>
          <w:color w:val="002060"/>
        </w:rPr>
        <w:lastRenderedPageBreak/>
        <w:t>пограничными войсками. Устанавливаются места въезда (прохода) в пограничную зону. Могут определяться время въезда (прохода), маршруты передвижения, продолжительность и иные условия пребывания в пограничной зоне лиц и транспортных средств.</w:t>
      </w:r>
    </w:p>
    <w:p w:rsidR="00C146AA" w:rsidRPr="007237AD" w:rsidRDefault="00C146AA" w:rsidP="00301EA4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Хозяйственная, промысловая и иная деятельность, связанная с пользованием землями, лесами, недрами, водами, проведение массовых общественно-политических, культурных и других мероприятий в пограничной зоне проводятся с разрешения пограничных органов и пограничных войск, в котором определяются место и время проведения, количество участников, сведения о лице, ответственном за их проведение и др.</w:t>
      </w:r>
    </w:p>
    <w:p w:rsidR="00C146AA" w:rsidRPr="007237AD" w:rsidRDefault="00C146AA" w:rsidP="000903C4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Дела об административных правонарушениях, предусмотренных комментируемой статьей, рассматриваются должностными лицами пограничных органов и пограничных войск ФСБ.</w:t>
      </w:r>
    </w:p>
    <w:p w:rsidR="00C146AA" w:rsidRPr="007237AD" w:rsidRDefault="00C146AA" w:rsidP="000903C4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Объективную сторону правонарушения образуют приводимые ниже противоправные действия.</w:t>
      </w:r>
    </w:p>
    <w:p w:rsidR="00C146AA" w:rsidRPr="007237AD" w:rsidRDefault="00C146AA" w:rsidP="000903C4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 xml:space="preserve">По </w:t>
      </w:r>
      <w:proofErr w:type="gramStart"/>
      <w:r w:rsidRPr="007237AD">
        <w:rPr>
          <w:color w:val="002060"/>
        </w:rPr>
        <w:t>ч</w:t>
      </w:r>
      <w:proofErr w:type="gramEnd"/>
      <w:r w:rsidRPr="007237AD">
        <w:rPr>
          <w:color w:val="002060"/>
        </w:rPr>
        <w:t>.1 рассматриваемой статьи нарушение правил:</w:t>
      </w:r>
    </w:p>
    <w:p w:rsidR="00C146AA" w:rsidRPr="007237AD" w:rsidRDefault="00C146AA" w:rsidP="000903C4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въезда (прохода) в пограничную зону;</w:t>
      </w:r>
    </w:p>
    <w:p w:rsidR="00C146AA" w:rsidRPr="007237AD" w:rsidRDefault="00C146AA" w:rsidP="000903C4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временного пребывания в пограничной зоне;</w:t>
      </w:r>
    </w:p>
    <w:p w:rsidR="00C146AA" w:rsidRPr="007237AD" w:rsidRDefault="00C146AA" w:rsidP="000903C4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передвижения лиц и (или) транспортных сре</w:t>
      </w:r>
      <w:proofErr w:type="gramStart"/>
      <w:r w:rsidRPr="007237AD">
        <w:rPr>
          <w:color w:val="002060"/>
        </w:rPr>
        <w:t>дств в п</w:t>
      </w:r>
      <w:proofErr w:type="gramEnd"/>
      <w:r w:rsidRPr="007237AD">
        <w:rPr>
          <w:color w:val="002060"/>
        </w:rPr>
        <w:t>ограничной зоне.</w:t>
      </w:r>
    </w:p>
    <w:p w:rsidR="00C146AA" w:rsidRPr="007237AD" w:rsidRDefault="00C146AA" w:rsidP="000903C4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 xml:space="preserve">По </w:t>
      </w:r>
      <w:proofErr w:type="gramStart"/>
      <w:r w:rsidRPr="007237AD">
        <w:rPr>
          <w:color w:val="002060"/>
        </w:rPr>
        <w:t>ч</w:t>
      </w:r>
      <w:proofErr w:type="gramEnd"/>
      <w:r w:rsidRPr="007237AD">
        <w:rPr>
          <w:color w:val="002060"/>
        </w:rPr>
        <w:t>.2 рассматриваемой статьи нарушение правил:</w:t>
      </w:r>
    </w:p>
    <w:p w:rsidR="00C146AA" w:rsidRPr="007237AD" w:rsidRDefault="00C146AA" w:rsidP="007051BC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ведения хозяйственной, промысловой или иной деятельности либо проведения массовых общественно-политических, культурных или иных мероприятий в пограничной зоне, а равно содержания или выпаса скота в карантинной полосе в пределах пограничной зоны без разрешения органов и войск пограничной службы;</w:t>
      </w:r>
    </w:p>
    <w:p w:rsidR="00C146AA" w:rsidRPr="007237AD" w:rsidRDefault="00C146AA" w:rsidP="007051BC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осуществления указанной деятельности и мероприятий с разрешения органов и войск пограничной службы, но с нарушением установленного порядка.</w:t>
      </w:r>
    </w:p>
    <w:p w:rsidR="00C146AA" w:rsidRPr="007237AD" w:rsidRDefault="00C146AA" w:rsidP="007051BC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 xml:space="preserve">Субъектами данного правонарушения являются: по </w:t>
      </w:r>
      <w:proofErr w:type="gramStart"/>
      <w:r w:rsidRPr="007237AD">
        <w:rPr>
          <w:color w:val="002060"/>
        </w:rPr>
        <w:t>ч</w:t>
      </w:r>
      <w:proofErr w:type="gramEnd"/>
      <w:r w:rsidRPr="007237AD">
        <w:rPr>
          <w:color w:val="002060"/>
        </w:rPr>
        <w:t>.1 статьи - физические лица; а по ч.2 - физические лица и юридические лица, нарушившие пограничный режим в пограничной зоне.</w:t>
      </w:r>
    </w:p>
    <w:p w:rsidR="00C146AA" w:rsidRPr="007237AD" w:rsidRDefault="00C146AA" w:rsidP="007051BC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>Субъективная сторона правонарушения для физических лиц характеризуется виной в форме умысла или неосторожности.</w:t>
      </w:r>
    </w:p>
    <w:p w:rsidR="00290F7A" w:rsidRPr="007237AD" w:rsidRDefault="00C146AA" w:rsidP="007051BC">
      <w:pPr>
        <w:pStyle w:val="a6"/>
        <w:shd w:val="clear" w:color="auto" w:fill="FFFFFF"/>
        <w:ind w:firstLine="567"/>
        <w:jc w:val="both"/>
        <w:rPr>
          <w:color w:val="002060"/>
        </w:rPr>
      </w:pPr>
      <w:r w:rsidRPr="007237AD">
        <w:rPr>
          <w:color w:val="002060"/>
        </w:rPr>
        <w:t xml:space="preserve">Для юридических лиц вина определяется по правилам </w:t>
      </w:r>
      <w:proofErr w:type="gramStart"/>
      <w:r w:rsidRPr="007237AD">
        <w:rPr>
          <w:color w:val="002060"/>
        </w:rPr>
        <w:t>ч</w:t>
      </w:r>
      <w:proofErr w:type="gramEnd"/>
      <w:r w:rsidRPr="007237AD">
        <w:rPr>
          <w:color w:val="002060"/>
        </w:rPr>
        <w:t>.2 ст.2.1.</w:t>
      </w:r>
    </w:p>
    <w:p w:rsidR="00290F7A" w:rsidRDefault="00290F7A" w:rsidP="00C146AA">
      <w:pPr>
        <w:pStyle w:val="a6"/>
        <w:shd w:val="clear" w:color="auto" w:fill="FFFFFF"/>
        <w:rPr>
          <w:rFonts w:ascii="Tahoma" w:hAnsi="Tahoma" w:cs="Tahoma"/>
          <w:color w:val="222222"/>
          <w:sz w:val="21"/>
          <w:szCs w:val="21"/>
        </w:rPr>
      </w:pPr>
    </w:p>
    <w:p w:rsidR="00C146AA" w:rsidRDefault="00C146AA" w:rsidP="00C146AA">
      <w:pPr>
        <w:shd w:val="clear" w:color="auto" w:fill="319954"/>
        <w:rPr>
          <w:ins w:id="0" w:author="Unknown"/>
          <w:rFonts w:ascii="Helvetica" w:hAnsi="Helvetica" w:cs="Helvetica"/>
          <w:color w:val="B9BCC0"/>
          <w:sz w:val="15"/>
          <w:szCs w:val="15"/>
        </w:rPr>
      </w:pPr>
      <w:ins w:id="1" w:author="Unknown">
        <w:r>
          <w:rPr>
            <w:rFonts w:ascii="Helvetica" w:hAnsi="Helvetica" w:cs="Helvetica"/>
            <w:color w:val="B9BCC0"/>
            <w:sz w:val="15"/>
            <w:szCs w:val="15"/>
          </w:rPr>
          <w:t>сообщение</w:t>
        </w:r>
      </w:ins>
    </w:p>
    <w:p w:rsidR="00B923FF" w:rsidRDefault="00B923FF" w:rsidP="00B923FF">
      <w:pPr>
        <w:pStyle w:val="a6"/>
        <w:spacing w:line="300" w:lineRule="atLeast"/>
        <w:jc w:val="center"/>
        <w:rPr>
          <w:rFonts w:ascii="Arial Black" w:hAnsi="Arial Black"/>
          <w:b/>
          <w:bCs/>
          <w:i/>
          <w:color w:val="0E8814"/>
          <w:sz w:val="28"/>
          <w:szCs w:val="28"/>
        </w:rPr>
      </w:pPr>
      <w:r w:rsidRPr="00EA2303">
        <w:rPr>
          <w:rFonts w:ascii="Arial Black" w:hAnsi="Arial Black"/>
          <w:b/>
          <w:bCs/>
          <w:i/>
          <w:color w:val="0E8814"/>
          <w:sz w:val="28"/>
          <w:szCs w:val="28"/>
        </w:rPr>
        <w:t xml:space="preserve">Поздравляем </w:t>
      </w:r>
      <w:r>
        <w:rPr>
          <w:rFonts w:ascii="Arial Black" w:hAnsi="Arial Black"/>
          <w:b/>
          <w:bCs/>
          <w:i/>
          <w:color w:val="0E8814"/>
          <w:sz w:val="28"/>
          <w:szCs w:val="28"/>
        </w:rPr>
        <w:t>февраль</w:t>
      </w:r>
      <w:r w:rsidRPr="00EA2303">
        <w:rPr>
          <w:rFonts w:ascii="Arial Black" w:hAnsi="Arial Black"/>
          <w:b/>
          <w:bCs/>
          <w:i/>
          <w:color w:val="0E8814"/>
          <w:sz w:val="28"/>
          <w:szCs w:val="28"/>
        </w:rPr>
        <w:t>ских юбиляров!</w:t>
      </w:r>
    </w:p>
    <w:p w:rsidR="00C74B51" w:rsidRPr="00B51FDE" w:rsidRDefault="00C74B51" w:rsidP="00B923FF">
      <w:pPr>
        <w:pStyle w:val="a6"/>
        <w:spacing w:line="300" w:lineRule="atLeast"/>
        <w:jc w:val="center"/>
        <w:rPr>
          <w:rFonts w:ascii="Arial Black" w:hAnsi="Arial Black"/>
          <w:b/>
          <w:bCs/>
          <w:i/>
          <w:color w:val="0E8814"/>
        </w:rPr>
      </w:pPr>
    </w:p>
    <w:p w:rsidR="00C74B51" w:rsidRPr="00F176CC" w:rsidRDefault="00332DC4" w:rsidP="00C74B51">
      <w:pPr>
        <w:spacing w:after="0" w:line="240" w:lineRule="auto"/>
        <w:rPr>
          <w:rFonts w:ascii="Arial Black" w:hAnsi="Arial Black"/>
          <w:i/>
          <w:color w:val="FF0000"/>
          <w:sz w:val="24"/>
          <w:szCs w:val="24"/>
        </w:rPr>
      </w:pPr>
      <w:proofErr w:type="spellStart"/>
      <w:r>
        <w:rPr>
          <w:rFonts w:ascii="Arial Black" w:hAnsi="Arial Black"/>
          <w:i/>
          <w:color w:val="7030A0"/>
          <w:sz w:val="24"/>
          <w:szCs w:val="24"/>
        </w:rPr>
        <w:t>Путинцева</w:t>
      </w:r>
      <w:proofErr w:type="spellEnd"/>
      <w:r>
        <w:rPr>
          <w:rFonts w:ascii="Arial Black" w:hAnsi="Arial Black"/>
          <w:i/>
          <w:color w:val="7030A0"/>
          <w:sz w:val="24"/>
          <w:szCs w:val="24"/>
        </w:rPr>
        <w:t xml:space="preserve"> Александра</w:t>
      </w:r>
      <w:r w:rsidR="00C74B51">
        <w:rPr>
          <w:rFonts w:ascii="Arial Black" w:hAnsi="Arial Black"/>
          <w:i/>
          <w:color w:val="7030A0"/>
          <w:sz w:val="24"/>
          <w:szCs w:val="24"/>
        </w:rPr>
        <w:t xml:space="preserve"> Александровича</w:t>
      </w:r>
      <w:r w:rsidR="00C74B51">
        <w:rPr>
          <w:rFonts w:ascii="Arial Black" w:hAnsi="Arial Black"/>
          <w:i/>
          <w:color w:val="FF0000"/>
          <w:sz w:val="24"/>
          <w:szCs w:val="24"/>
        </w:rPr>
        <w:t xml:space="preserve">   </w:t>
      </w:r>
      <w:r w:rsidR="00C74B51" w:rsidRPr="00F176CC">
        <w:rPr>
          <w:rFonts w:ascii="Arial Black" w:hAnsi="Arial Black"/>
          <w:i/>
          <w:color w:val="FF0000"/>
          <w:sz w:val="24"/>
          <w:szCs w:val="24"/>
        </w:rPr>
        <w:t xml:space="preserve">с </w:t>
      </w:r>
      <w:r>
        <w:rPr>
          <w:rFonts w:ascii="Arial Black" w:hAnsi="Arial Black"/>
          <w:i/>
          <w:color w:val="FF0000"/>
          <w:sz w:val="24"/>
          <w:szCs w:val="24"/>
        </w:rPr>
        <w:t>65</w:t>
      </w:r>
      <w:r w:rsidR="00C74B51" w:rsidRPr="00F176CC">
        <w:rPr>
          <w:rFonts w:ascii="Arial Black" w:hAnsi="Arial Black"/>
          <w:i/>
          <w:color w:val="FF0000"/>
          <w:sz w:val="24"/>
          <w:szCs w:val="24"/>
        </w:rPr>
        <w:t>-летием</w:t>
      </w:r>
    </w:p>
    <w:p w:rsidR="00332DC4" w:rsidRDefault="00C74B51" w:rsidP="00C74B51">
      <w:pPr>
        <w:spacing w:after="0"/>
        <w:rPr>
          <w:rFonts w:ascii="Arial Black" w:hAnsi="Arial Black"/>
          <w:i/>
          <w:color w:val="7030A0"/>
          <w:sz w:val="24"/>
          <w:szCs w:val="24"/>
        </w:rPr>
      </w:pPr>
      <w:r>
        <w:rPr>
          <w:rFonts w:ascii="Arial Black" w:hAnsi="Arial Black"/>
          <w:i/>
          <w:color w:val="7030A0"/>
          <w:sz w:val="24"/>
          <w:szCs w:val="24"/>
        </w:rPr>
        <w:t xml:space="preserve">           </w:t>
      </w:r>
      <w:r w:rsidR="00332DC4">
        <w:rPr>
          <w:rFonts w:ascii="Arial Black" w:hAnsi="Arial Black"/>
          <w:i/>
          <w:color w:val="7030A0"/>
          <w:sz w:val="24"/>
          <w:szCs w:val="24"/>
        </w:rPr>
        <w:t xml:space="preserve">Новикову Любовь </w:t>
      </w:r>
      <w:proofErr w:type="spellStart"/>
      <w:r w:rsidR="00332DC4">
        <w:rPr>
          <w:rFonts w:ascii="Arial Black" w:hAnsi="Arial Black"/>
          <w:i/>
          <w:color w:val="7030A0"/>
          <w:sz w:val="24"/>
          <w:szCs w:val="24"/>
        </w:rPr>
        <w:t>Кирьяновну</w:t>
      </w:r>
      <w:proofErr w:type="spellEnd"/>
      <w:r w:rsidR="00332DC4">
        <w:rPr>
          <w:rFonts w:ascii="Arial Black" w:hAnsi="Arial Black"/>
          <w:i/>
          <w:color w:val="7030A0"/>
          <w:sz w:val="24"/>
          <w:szCs w:val="24"/>
        </w:rPr>
        <w:t xml:space="preserve">,  </w:t>
      </w:r>
      <w:proofErr w:type="spellStart"/>
      <w:r w:rsidR="00332DC4">
        <w:rPr>
          <w:rFonts w:ascii="Arial Black" w:hAnsi="Arial Black"/>
          <w:i/>
          <w:color w:val="7030A0"/>
          <w:sz w:val="24"/>
          <w:szCs w:val="24"/>
        </w:rPr>
        <w:t>Предеину</w:t>
      </w:r>
      <w:proofErr w:type="spellEnd"/>
      <w:r w:rsidR="00332DC4">
        <w:rPr>
          <w:rFonts w:ascii="Arial Black" w:hAnsi="Arial Black"/>
          <w:i/>
          <w:color w:val="7030A0"/>
          <w:sz w:val="24"/>
          <w:szCs w:val="24"/>
        </w:rPr>
        <w:t xml:space="preserve"> Людмилу Борисовну, </w:t>
      </w:r>
    </w:p>
    <w:p w:rsidR="00C74B51" w:rsidRDefault="00332DC4" w:rsidP="00C74B51">
      <w:pPr>
        <w:spacing w:after="0"/>
        <w:rPr>
          <w:rFonts w:ascii="Arial Black" w:hAnsi="Arial Black"/>
          <w:i/>
          <w:color w:val="7030A0"/>
          <w:sz w:val="24"/>
          <w:szCs w:val="24"/>
        </w:rPr>
      </w:pPr>
      <w:r>
        <w:rPr>
          <w:rFonts w:ascii="Arial Black" w:hAnsi="Arial Black"/>
          <w:i/>
          <w:color w:val="7030A0"/>
          <w:sz w:val="24"/>
          <w:szCs w:val="24"/>
        </w:rPr>
        <w:t xml:space="preserve">                    Бестужева Андрея Леонидовича</w:t>
      </w:r>
      <w:r w:rsidR="00C74B51">
        <w:rPr>
          <w:rFonts w:ascii="Arial Black" w:hAnsi="Arial Black"/>
          <w:i/>
          <w:color w:val="7030A0"/>
          <w:sz w:val="24"/>
          <w:szCs w:val="24"/>
        </w:rPr>
        <w:t xml:space="preserve"> </w:t>
      </w:r>
      <w:r w:rsidRPr="00F176CC">
        <w:rPr>
          <w:rFonts w:ascii="Arial Black" w:hAnsi="Arial Black"/>
          <w:i/>
          <w:color w:val="FF0000"/>
          <w:sz w:val="24"/>
          <w:szCs w:val="24"/>
        </w:rPr>
        <w:t xml:space="preserve">с </w:t>
      </w:r>
      <w:r>
        <w:rPr>
          <w:rFonts w:ascii="Arial Black" w:hAnsi="Arial Black"/>
          <w:i/>
          <w:color w:val="FF0000"/>
          <w:sz w:val="24"/>
          <w:szCs w:val="24"/>
        </w:rPr>
        <w:t>60</w:t>
      </w:r>
      <w:r w:rsidRPr="00F176CC">
        <w:rPr>
          <w:rFonts w:ascii="Arial Black" w:hAnsi="Arial Black"/>
          <w:i/>
          <w:color w:val="FF0000"/>
          <w:sz w:val="24"/>
          <w:szCs w:val="24"/>
        </w:rPr>
        <w:t>-летием</w:t>
      </w:r>
      <w:r w:rsidR="007821F3">
        <w:rPr>
          <w:rFonts w:ascii="Arial Black" w:hAnsi="Arial Black"/>
          <w:i/>
          <w:color w:val="FF0000"/>
          <w:sz w:val="24"/>
          <w:szCs w:val="24"/>
        </w:rPr>
        <w:t>,</w:t>
      </w:r>
    </w:p>
    <w:p w:rsidR="00F2696E" w:rsidRDefault="00C74B51" w:rsidP="00C74B51">
      <w:pPr>
        <w:spacing w:after="0"/>
        <w:rPr>
          <w:rFonts w:ascii="Arial Black" w:hAnsi="Arial Black"/>
          <w:i/>
          <w:color w:val="7030A0"/>
          <w:sz w:val="24"/>
          <w:szCs w:val="24"/>
        </w:rPr>
      </w:pPr>
      <w:r>
        <w:rPr>
          <w:rFonts w:ascii="Arial Black" w:hAnsi="Arial Black"/>
          <w:i/>
          <w:color w:val="7030A0"/>
          <w:sz w:val="24"/>
          <w:szCs w:val="24"/>
        </w:rPr>
        <w:t xml:space="preserve">                       </w:t>
      </w:r>
      <w:proofErr w:type="spellStart"/>
      <w:r w:rsidR="007821F3">
        <w:rPr>
          <w:rFonts w:ascii="Arial Black" w:hAnsi="Arial Black"/>
          <w:i/>
          <w:color w:val="7030A0"/>
          <w:sz w:val="24"/>
          <w:szCs w:val="24"/>
        </w:rPr>
        <w:t>Путинцева</w:t>
      </w:r>
      <w:proofErr w:type="spellEnd"/>
      <w:r w:rsidR="007821F3">
        <w:rPr>
          <w:rFonts w:ascii="Arial Black" w:hAnsi="Arial Black"/>
          <w:i/>
          <w:color w:val="7030A0"/>
          <w:sz w:val="24"/>
          <w:szCs w:val="24"/>
        </w:rPr>
        <w:t xml:space="preserve"> Ивана Борисовича, </w:t>
      </w:r>
      <w:proofErr w:type="spellStart"/>
      <w:r w:rsidR="007821F3">
        <w:rPr>
          <w:rFonts w:ascii="Arial Black" w:hAnsi="Arial Black"/>
          <w:i/>
          <w:color w:val="7030A0"/>
          <w:sz w:val="24"/>
          <w:szCs w:val="24"/>
        </w:rPr>
        <w:t>Предеина</w:t>
      </w:r>
      <w:proofErr w:type="spellEnd"/>
      <w:r w:rsidR="007821F3">
        <w:rPr>
          <w:rFonts w:ascii="Arial Black" w:hAnsi="Arial Black"/>
          <w:i/>
          <w:color w:val="7030A0"/>
          <w:sz w:val="24"/>
          <w:szCs w:val="24"/>
        </w:rPr>
        <w:t xml:space="preserve"> Александра </w:t>
      </w:r>
    </w:p>
    <w:p w:rsidR="007821F3" w:rsidRDefault="00F2696E" w:rsidP="00C74B51">
      <w:pPr>
        <w:spacing w:after="0"/>
        <w:rPr>
          <w:rFonts w:ascii="Arial Black" w:hAnsi="Arial Black"/>
          <w:i/>
          <w:color w:val="7030A0"/>
          <w:sz w:val="24"/>
          <w:szCs w:val="24"/>
        </w:rPr>
      </w:pPr>
      <w:r>
        <w:rPr>
          <w:rFonts w:ascii="Arial Black" w:hAnsi="Arial Black"/>
          <w:i/>
          <w:color w:val="7030A0"/>
          <w:sz w:val="24"/>
          <w:szCs w:val="24"/>
        </w:rPr>
        <w:t xml:space="preserve">                           </w:t>
      </w:r>
      <w:r w:rsidR="007821F3">
        <w:rPr>
          <w:rFonts w:ascii="Arial Black" w:hAnsi="Arial Black"/>
          <w:i/>
          <w:color w:val="7030A0"/>
          <w:sz w:val="24"/>
          <w:szCs w:val="24"/>
        </w:rPr>
        <w:t xml:space="preserve">Анатольевича, </w:t>
      </w:r>
      <w:proofErr w:type="spellStart"/>
      <w:r w:rsidR="007821F3">
        <w:rPr>
          <w:rFonts w:ascii="Arial Black" w:hAnsi="Arial Black"/>
          <w:i/>
          <w:color w:val="7030A0"/>
          <w:sz w:val="24"/>
          <w:szCs w:val="24"/>
        </w:rPr>
        <w:t>Маржину</w:t>
      </w:r>
      <w:proofErr w:type="spellEnd"/>
      <w:r w:rsidR="007821F3">
        <w:rPr>
          <w:rFonts w:ascii="Arial Black" w:hAnsi="Arial Black"/>
          <w:i/>
          <w:color w:val="7030A0"/>
          <w:sz w:val="24"/>
          <w:szCs w:val="24"/>
        </w:rPr>
        <w:t xml:space="preserve"> Ирину Геннадьевну,</w:t>
      </w:r>
    </w:p>
    <w:p w:rsidR="00C146AA" w:rsidRDefault="007152EE" w:rsidP="007152EE">
      <w:pPr>
        <w:spacing w:after="0"/>
        <w:rPr>
          <w:rFonts w:ascii="Arial Black" w:hAnsi="Arial Black"/>
          <w:i/>
          <w:color w:val="FF0000"/>
          <w:sz w:val="24"/>
          <w:szCs w:val="24"/>
        </w:rPr>
      </w:pPr>
      <w:r>
        <w:rPr>
          <w:rFonts w:ascii="Arial Black" w:hAnsi="Arial Black"/>
          <w:i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476885</wp:posOffset>
            </wp:positionV>
            <wp:extent cx="6410325" cy="2876550"/>
            <wp:effectExtent l="19050" t="0" r="9525" b="0"/>
            <wp:wrapSquare wrapText="bothSides"/>
            <wp:docPr id="26" name="Рисунок 1" descr="http://i022.radikal.ru/0908/8f/63af745b63d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22.radikal.ru/0908/8f/63af745b63dd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96E">
        <w:rPr>
          <w:rFonts w:ascii="Arial Black" w:hAnsi="Arial Black"/>
          <w:i/>
          <w:color w:val="7030A0"/>
          <w:sz w:val="24"/>
          <w:szCs w:val="24"/>
        </w:rPr>
        <w:t xml:space="preserve">                             </w:t>
      </w:r>
      <w:r w:rsidR="007821F3">
        <w:rPr>
          <w:rFonts w:ascii="Arial Black" w:hAnsi="Arial Black"/>
          <w:i/>
          <w:color w:val="7030A0"/>
          <w:sz w:val="24"/>
          <w:szCs w:val="24"/>
        </w:rPr>
        <w:t xml:space="preserve"> </w:t>
      </w:r>
      <w:proofErr w:type="spellStart"/>
      <w:r w:rsidR="007821F3">
        <w:rPr>
          <w:rFonts w:ascii="Arial Black" w:hAnsi="Arial Black"/>
          <w:i/>
          <w:color w:val="7030A0"/>
          <w:sz w:val="24"/>
          <w:szCs w:val="24"/>
        </w:rPr>
        <w:t>Путинцеву</w:t>
      </w:r>
      <w:proofErr w:type="spellEnd"/>
      <w:r w:rsidR="007821F3">
        <w:rPr>
          <w:rFonts w:ascii="Arial Black" w:hAnsi="Arial Black"/>
          <w:i/>
          <w:color w:val="7030A0"/>
          <w:sz w:val="24"/>
          <w:szCs w:val="24"/>
        </w:rPr>
        <w:t xml:space="preserve"> Ольгу</w:t>
      </w:r>
      <w:r w:rsidR="00C74B51">
        <w:rPr>
          <w:rFonts w:ascii="Arial Black" w:hAnsi="Arial Black"/>
          <w:i/>
          <w:color w:val="7030A0"/>
          <w:sz w:val="24"/>
          <w:szCs w:val="24"/>
        </w:rPr>
        <w:t xml:space="preserve"> Александровну </w:t>
      </w:r>
      <w:r w:rsidR="00C74B51" w:rsidRPr="00F176CC">
        <w:rPr>
          <w:rFonts w:ascii="Arial Black" w:hAnsi="Arial Black"/>
          <w:i/>
          <w:color w:val="FF0000"/>
          <w:sz w:val="24"/>
          <w:szCs w:val="24"/>
        </w:rPr>
        <w:t xml:space="preserve">с </w:t>
      </w:r>
      <w:r w:rsidR="00C74B51">
        <w:rPr>
          <w:rFonts w:ascii="Arial Black" w:hAnsi="Arial Black"/>
          <w:i/>
          <w:color w:val="FF0000"/>
          <w:sz w:val="24"/>
          <w:szCs w:val="24"/>
        </w:rPr>
        <w:t>5</w:t>
      </w:r>
      <w:r w:rsidR="007821F3">
        <w:rPr>
          <w:rFonts w:ascii="Arial Black" w:hAnsi="Arial Black"/>
          <w:i/>
          <w:color w:val="FF0000"/>
          <w:sz w:val="24"/>
          <w:szCs w:val="24"/>
        </w:rPr>
        <w:t>5</w:t>
      </w:r>
      <w:r w:rsidR="00C74B51" w:rsidRPr="00F176CC">
        <w:rPr>
          <w:rFonts w:ascii="Arial Black" w:hAnsi="Arial Black"/>
          <w:i/>
          <w:color w:val="FF0000"/>
          <w:sz w:val="24"/>
          <w:szCs w:val="24"/>
        </w:rPr>
        <w:t>-летием</w:t>
      </w:r>
    </w:p>
    <w:p w:rsidR="00514289" w:rsidRDefault="00514289" w:rsidP="007152EE">
      <w:pPr>
        <w:spacing w:after="0"/>
        <w:rPr>
          <w:rFonts w:ascii="Arial Black" w:hAnsi="Arial Black"/>
          <w:i/>
          <w:color w:val="FF0000"/>
          <w:sz w:val="24"/>
          <w:szCs w:val="24"/>
        </w:rPr>
      </w:pPr>
    </w:p>
    <w:p w:rsidR="00E6752B" w:rsidRPr="00E6752B" w:rsidRDefault="00E6752B" w:rsidP="00E6752B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b/>
          <w:color w:val="FF0000"/>
          <w:sz w:val="24"/>
          <w:szCs w:val="24"/>
          <w:lang w:eastAsia="ru-RU"/>
        </w:rPr>
      </w:pPr>
      <w:r w:rsidRPr="00E6752B">
        <w:rPr>
          <w:rFonts w:ascii="Arial Black" w:eastAsia="Times New Roman" w:hAnsi="Arial Black" w:cs="Times New Roman"/>
          <w:b/>
          <w:color w:val="FF0000"/>
          <w:sz w:val="24"/>
          <w:szCs w:val="24"/>
          <w:lang w:eastAsia="ru-RU"/>
        </w:rPr>
        <w:t>Меры пожарной безопасности в квартирах и домах в зимний период</w:t>
      </w:r>
    </w:p>
    <w:p w:rsidR="00E6752B" w:rsidRPr="00E6752B" w:rsidRDefault="00E6752B" w:rsidP="00E67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9DC" w:rsidRDefault="00E6752B" w:rsidP="00E9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919DC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53340</wp:posOffset>
            </wp:positionV>
            <wp:extent cx="3057525" cy="2415540"/>
            <wp:effectExtent l="19050" t="0" r="9525" b="0"/>
            <wp:wrapSquare wrapText="bothSides"/>
            <wp:docPr id="2" name="Рисунок 1" descr="C:\Users\User\Desktop\фото масленица 201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асленица 2018\image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D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</w:t>
      </w:r>
      <w:r w:rsidRPr="00E919D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С начала 2018 года обстановка с пожарами </w:t>
      </w:r>
      <w:r w:rsidR="00E919D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 территории Притобольного района по сравнению с аналогичным периодом прошлого года (АППГ) характеризовалась следующими основными показателями:</w:t>
      </w:r>
    </w:p>
    <w:p w:rsidR="00E919DC" w:rsidRDefault="00E919DC" w:rsidP="00E9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6 пожаров (АППГ-3), 3 загорания (АППГ-0).</w:t>
      </w:r>
    </w:p>
    <w:p w:rsidR="00E919DC" w:rsidRDefault="00E919DC" w:rsidP="00E9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Основными причинами пожаров стали:</w:t>
      </w:r>
    </w:p>
    <w:p w:rsidR="00F92619" w:rsidRDefault="00F92619" w:rsidP="00E9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- печное отопление – 1,</w:t>
      </w:r>
    </w:p>
    <w:p w:rsidR="00F92619" w:rsidRDefault="00F92619" w:rsidP="00E9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</w:t>
      </w:r>
      <w:r w:rsidR="000821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- нарушение ПУ и</w:t>
      </w:r>
      <w:proofErr w:type="gramStart"/>
      <w:r w:rsidR="000821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Э</w:t>
      </w:r>
      <w:proofErr w:type="gramEnd"/>
      <w:r w:rsidR="000821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электрооборудования -3,</w:t>
      </w:r>
    </w:p>
    <w:p w:rsidR="000821D0" w:rsidRDefault="000821D0" w:rsidP="00E9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- пожар на автотранспорте – 1,</w:t>
      </w:r>
    </w:p>
    <w:p w:rsidR="00E919DC" w:rsidRDefault="000821D0" w:rsidP="00281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- иное – 1.</w:t>
      </w:r>
    </w:p>
    <w:p w:rsidR="00E6752B" w:rsidRPr="00E6752B" w:rsidRDefault="00281C9E" w:rsidP="00E9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</w:t>
      </w:r>
      <w:r w:rsidR="00E6752B"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Причин возникновения пожаров немало, но большая часть из них возникает по вине человека. Наряду с неосторожным, а порой просто небрежным обращением с огнем, нарушением правил эксплуатации электрооборудования, детской шалостью с огнем, неисправностью печей и дымоходов, чаще всего пожары являются следствием незнания обывателя элементарных правил пожарной безопасности в зимний период.</w:t>
      </w:r>
    </w:p>
    <w:p w:rsidR="00E6752B" w:rsidRPr="00E6752B" w:rsidRDefault="00E6752B" w:rsidP="00DE5E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Поэтому, напоминаем </w:t>
      </w:r>
      <w:r w:rsidR="00BD50E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жителям</w:t>
      </w: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о выполнении правил пожарной безопасности и действиях, которые необходимо предпринять для исключения опасности возникновения пожара в жилище:</w:t>
      </w:r>
    </w:p>
    <w:p w:rsidR="00E6752B" w:rsidRPr="00E6752B" w:rsidRDefault="00E6752B" w:rsidP="00DE5E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устранить неисправности в электрохозяйстве, заменить ветхую электропроводку, приобретать для обогрева только сертифицированные электрообогревательные приборы;</w:t>
      </w:r>
    </w:p>
    <w:p w:rsidR="00E6752B" w:rsidRPr="00E6752B" w:rsidRDefault="00E6752B" w:rsidP="00AB09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не оставлять без присмотра включенные электробытовые приборы (электрочайники, электроплиты, электрообогреватели, электрокипятильники и т.д.);</w:t>
      </w:r>
    </w:p>
    <w:p w:rsidR="00E6752B" w:rsidRPr="00E6752B" w:rsidRDefault="00E6752B" w:rsidP="00AB09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перед началом отопительного сезона необходимо выявить и устранить неполадки печного отопления, произвести очистку дымохода отопительной печи от сажи, заделать трещины дымовой трубы;</w:t>
      </w:r>
    </w:p>
    <w:p w:rsidR="00E6752B" w:rsidRPr="00E6752B" w:rsidRDefault="00E6752B" w:rsidP="00550A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не производить розжиг печей на твердом топливе с использованием горючих жидкостей;</w:t>
      </w:r>
    </w:p>
    <w:p w:rsidR="00E6752B" w:rsidRPr="00E6752B" w:rsidRDefault="00E6752B" w:rsidP="00550A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не оставлять топящиеся печи без наблюдения, не доверять присмотр за ними малолетним детям;</w:t>
      </w:r>
    </w:p>
    <w:p w:rsidR="00E6752B" w:rsidRPr="00E6752B" w:rsidRDefault="00E6752B" w:rsidP="00792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категорически запрещается самовольная установка в жилых помещениях временных печей, монтажные работы по устройству печей и дымоходов поручать только специализированной организации, лицензированной на право проведения таких услуг;</w:t>
      </w:r>
    </w:p>
    <w:p w:rsidR="00E6752B" w:rsidRPr="00E6752B" w:rsidRDefault="00E6752B" w:rsidP="00B84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соблюдать необходимые правила пожарной безопасности при пользовании газом и бытовыми газовыми приборами;</w:t>
      </w:r>
    </w:p>
    <w:p w:rsidR="00E6752B" w:rsidRPr="00E6752B" w:rsidRDefault="00E6752B" w:rsidP="00B84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во избежание утечки газа, периодически проверять герметичность трубопроводов подающих газ, установку и монтаж газовых кухонных плит монтировать с разрешения соответствующих органов;</w:t>
      </w:r>
    </w:p>
    <w:p w:rsidR="00E6752B" w:rsidRPr="00E6752B" w:rsidRDefault="00E6752B" w:rsidP="00B84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в частных домовладениях не допускать хранение газовых баллонов в жилых помещениях, обеспечить их нахождение в специальном металлическом шкафу;</w:t>
      </w:r>
    </w:p>
    <w:p w:rsidR="00E6752B" w:rsidRPr="00E6752B" w:rsidRDefault="00E6752B" w:rsidP="00B84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в случае утечки газа в результате повреждения газовой сети или газовых приборов немедленно прекратить пользование ими и сообщить о ЧС в газовую службу;</w:t>
      </w:r>
    </w:p>
    <w:p w:rsidR="00E6752B" w:rsidRPr="00E6752B" w:rsidRDefault="00E6752B" w:rsidP="00B84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при сжигании мусора не разводите костры вблизи жилых строений и хозяйственных построек;</w:t>
      </w:r>
    </w:p>
    <w:p w:rsidR="00E6752B" w:rsidRPr="00E6752B" w:rsidRDefault="00E6752B" w:rsidP="00B84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не оставляйте малолетних детей без надзора взрослых, исключите доступность спичек, зажигалок, легковоспламеняющихся жидкостей, присмотр подростков за отопительными приборами и топящимися печами;</w:t>
      </w:r>
    </w:p>
    <w:p w:rsidR="00E6752B" w:rsidRDefault="00E6752B" w:rsidP="00E67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6752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· имейте в своем жилище необходимый запас первичных средств пожаротушения, постарайтесь приобрести огнетушитель, по – возможности, установите пожарную сигнализацию.</w:t>
      </w:r>
    </w:p>
    <w:p w:rsidR="000846DF" w:rsidRPr="00E6752B" w:rsidRDefault="00023750" w:rsidP="00023750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023750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Х</w:t>
      </w:r>
      <w:r w:rsidR="000846DF" w:rsidRPr="00023750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отим напомнить: пожар легче предупредить, чем потушить! Лучшим средством этого является наша с вами осторожность и бдительность.</w:t>
      </w:r>
    </w:p>
    <w:p w:rsidR="00514289" w:rsidRDefault="00514289" w:rsidP="00E6752B">
      <w:pPr>
        <w:spacing w:after="0"/>
      </w:pPr>
    </w:p>
    <w:p w:rsidR="00343F74" w:rsidRPr="006B0171" w:rsidRDefault="00343F74" w:rsidP="00343F74">
      <w:pPr>
        <w:spacing w:after="0" w:line="240" w:lineRule="auto"/>
        <w:rPr>
          <w:rFonts w:ascii="Times New Roman" w:hAnsi="Times New Roman" w:cs="Times New Roman"/>
          <w:b/>
          <w:noProof/>
          <w:color w:val="004821"/>
          <w:sz w:val="32"/>
          <w:szCs w:val="32"/>
        </w:rPr>
      </w:pPr>
      <w:r w:rsidRPr="006B0171">
        <w:rPr>
          <w:rFonts w:ascii="Times New Roman" w:hAnsi="Times New Roman" w:cs="Times New Roman"/>
          <w:b/>
          <w:i/>
          <w:color w:val="004821"/>
        </w:rPr>
        <w:t>Главный редактор: Тутуков А.А.</w:t>
      </w:r>
    </w:p>
    <w:p w:rsidR="00343F74" w:rsidRPr="006B0171" w:rsidRDefault="00343F74" w:rsidP="00343F74">
      <w:pPr>
        <w:spacing w:after="0" w:line="240" w:lineRule="auto"/>
        <w:rPr>
          <w:rFonts w:ascii="Times New Roman" w:hAnsi="Times New Roman" w:cs="Times New Roman"/>
          <w:b/>
          <w:i/>
          <w:color w:val="004821"/>
        </w:rPr>
      </w:pPr>
      <w:r w:rsidRPr="006B0171">
        <w:rPr>
          <w:rFonts w:ascii="Times New Roman" w:hAnsi="Times New Roman" w:cs="Times New Roman"/>
          <w:b/>
          <w:i/>
          <w:color w:val="004821"/>
        </w:rPr>
        <w:t>Заместитель главного редактора: Левенцова Н.М.</w:t>
      </w:r>
    </w:p>
    <w:p w:rsidR="00343F74" w:rsidRPr="006B0171" w:rsidRDefault="00343F74" w:rsidP="00343F74">
      <w:pPr>
        <w:spacing w:after="0" w:line="240" w:lineRule="auto"/>
        <w:rPr>
          <w:rFonts w:ascii="Times New Roman" w:hAnsi="Times New Roman" w:cs="Times New Roman"/>
          <w:b/>
          <w:i/>
          <w:color w:val="004821"/>
        </w:rPr>
      </w:pPr>
      <w:r w:rsidRPr="006B0171">
        <w:rPr>
          <w:rFonts w:ascii="Times New Roman" w:hAnsi="Times New Roman" w:cs="Times New Roman"/>
          <w:b/>
          <w:i/>
          <w:color w:val="004821"/>
        </w:rPr>
        <w:t xml:space="preserve">Ответственный секретарь: </w:t>
      </w:r>
      <w:proofErr w:type="spellStart"/>
      <w:r w:rsidRPr="006B0171">
        <w:rPr>
          <w:rFonts w:ascii="Times New Roman" w:hAnsi="Times New Roman" w:cs="Times New Roman"/>
          <w:b/>
          <w:i/>
          <w:color w:val="004821"/>
        </w:rPr>
        <w:t>Сартакова</w:t>
      </w:r>
      <w:proofErr w:type="spellEnd"/>
      <w:r w:rsidRPr="006B0171">
        <w:rPr>
          <w:rFonts w:ascii="Times New Roman" w:hAnsi="Times New Roman" w:cs="Times New Roman"/>
          <w:b/>
          <w:i/>
          <w:color w:val="004821"/>
        </w:rPr>
        <w:t xml:space="preserve"> О.Н. </w:t>
      </w:r>
    </w:p>
    <w:p w:rsidR="00343F74" w:rsidRPr="00752DD4" w:rsidRDefault="00343F74" w:rsidP="00023750">
      <w:pPr>
        <w:spacing w:after="0" w:line="240" w:lineRule="auto"/>
      </w:pPr>
      <w:r w:rsidRPr="006B0171">
        <w:rPr>
          <w:rFonts w:ascii="Times New Roman" w:hAnsi="Times New Roman" w:cs="Times New Roman"/>
          <w:b/>
          <w:i/>
          <w:color w:val="004821"/>
        </w:rPr>
        <w:t>Телефон: 9-87-17.     Тираж 50 экз.</w:t>
      </w:r>
    </w:p>
    <w:sectPr w:rsidR="00343F74" w:rsidRPr="00752DD4" w:rsidSect="006D693D">
      <w:pgSz w:w="11906" w:h="16838"/>
      <w:pgMar w:top="397" w:right="567" w:bottom="45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40295"/>
    <w:multiLevelType w:val="multilevel"/>
    <w:tmpl w:val="6F241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366CC8"/>
    <w:multiLevelType w:val="multilevel"/>
    <w:tmpl w:val="A4444A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522510DC"/>
    <w:multiLevelType w:val="multilevel"/>
    <w:tmpl w:val="FD682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F03"/>
    <w:rsid w:val="00023750"/>
    <w:rsid w:val="00053F20"/>
    <w:rsid w:val="000821D0"/>
    <w:rsid w:val="000846DF"/>
    <w:rsid w:val="00085204"/>
    <w:rsid w:val="000903C4"/>
    <w:rsid w:val="000C2943"/>
    <w:rsid w:val="000E1D10"/>
    <w:rsid w:val="001048BD"/>
    <w:rsid w:val="00187C9B"/>
    <w:rsid w:val="001B40C3"/>
    <w:rsid w:val="00203882"/>
    <w:rsid w:val="002349E9"/>
    <w:rsid w:val="0025601B"/>
    <w:rsid w:val="00281C9E"/>
    <w:rsid w:val="00290F7A"/>
    <w:rsid w:val="002C6E17"/>
    <w:rsid w:val="002E33BE"/>
    <w:rsid w:val="00301EA4"/>
    <w:rsid w:val="00312F03"/>
    <w:rsid w:val="00332DC4"/>
    <w:rsid w:val="00343F74"/>
    <w:rsid w:val="00352FB2"/>
    <w:rsid w:val="00374889"/>
    <w:rsid w:val="0039604C"/>
    <w:rsid w:val="003B2863"/>
    <w:rsid w:val="003F086E"/>
    <w:rsid w:val="004210B4"/>
    <w:rsid w:val="0043272F"/>
    <w:rsid w:val="0045276B"/>
    <w:rsid w:val="0047556E"/>
    <w:rsid w:val="00495B7A"/>
    <w:rsid w:val="00514289"/>
    <w:rsid w:val="005215D7"/>
    <w:rsid w:val="00550A84"/>
    <w:rsid w:val="00675C93"/>
    <w:rsid w:val="006831FF"/>
    <w:rsid w:val="006A6CFF"/>
    <w:rsid w:val="006C4BF6"/>
    <w:rsid w:val="006D693D"/>
    <w:rsid w:val="0070513C"/>
    <w:rsid w:val="007051BC"/>
    <w:rsid w:val="007152EE"/>
    <w:rsid w:val="007237AD"/>
    <w:rsid w:val="007500E8"/>
    <w:rsid w:val="00752DD4"/>
    <w:rsid w:val="007821F3"/>
    <w:rsid w:val="00792C3C"/>
    <w:rsid w:val="007A206F"/>
    <w:rsid w:val="007A79FF"/>
    <w:rsid w:val="007F1B21"/>
    <w:rsid w:val="008421ED"/>
    <w:rsid w:val="008C714B"/>
    <w:rsid w:val="008F05DF"/>
    <w:rsid w:val="00915156"/>
    <w:rsid w:val="00927CBE"/>
    <w:rsid w:val="00955FDC"/>
    <w:rsid w:val="00981F69"/>
    <w:rsid w:val="00984379"/>
    <w:rsid w:val="009A7356"/>
    <w:rsid w:val="009C6286"/>
    <w:rsid w:val="009D0672"/>
    <w:rsid w:val="009E2D97"/>
    <w:rsid w:val="00A25E7A"/>
    <w:rsid w:val="00A421CF"/>
    <w:rsid w:val="00A7281F"/>
    <w:rsid w:val="00AB096A"/>
    <w:rsid w:val="00B51FDE"/>
    <w:rsid w:val="00B57AE8"/>
    <w:rsid w:val="00B84114"/>
    <w:rsid w:val="00B90375"/>
    <w:rsid w:val="00B923FF"/>
    <w:rsid w:val="00BD50E9"/>
    <w:rsid w:val="00BE45A0"/>
    <w:rsid w:val="00BF5B80"/>
    <w:rsid w:val="00C146AA"/>
    <w:rsid w:val="00C23DEC"/>
    <w:rsid w:val="00C2473F"/>
    <w:rsid w:val="00C63028"/>
    <w:rsid w:val="00C74B51"/>
    <w:rsid w:val="00CE61D6"/>
    <w:rsid w:val="00CF242D"/>
    <w:rsid w:val="00D07998"/>
    <w:rsid w:val="00DE5E3B"/>
    <w:rsid w:val="00E5069A"/>
    <w:rsid w:val="00E6752B"/>
    <w:rsid w:val="00E919DC"/>
    <w:rsid w:val="00EE4D1F"/>
    <w:rsid w:val="00F2696E"/>
    <w:rsid w:val="00F735D5"/>
    <w:rsid w:val="00F92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379"/>
  </w:style>
  <w:style w:type="paragraph" w:styleId="2">
    <w:name w:val="heading 2"/>
    <w:basedOn w:val="a"/>
    <w:link w:val="20"/>
    <w:uiPriority w:val="9"/>
    <w:qFormat/>
    <w:rsid w:val="00C146AA"/>
    <w:pPr>
      <w:spacing w:before="240" w:after="120" w:line="240" w:lineRule="auto"/>
      <w:outlineLvl w:val="1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F03"/>
    <w:rPr>
      <w:rFonts w:ascii="Tahoma" w:hAnsi="Tahoma" w:cs="Tahoma"/>
      <w:sz w:val="16"/>
      <w:szCs w:val="16"/>
    </w:rPr>
  </w:style>
  <w:style w:type="character" w:styleId="a5">
    <w:name w:val="Hyperlink"/>
    <w:rsid w:val="002E33BE"/>
    <w:rPr>
      <w:color w:val="0000FF"/>
      <w:u w:val="single"/>
    </w:rPr>
  </w:style>
  <w:style w:type="paragraph" w:customStyle="1" w:styleId="21">
    <w:name w:val="Знак Знак2 Знак"/>
    <w:basedOn w:val="a"/>
    <w:rsid w:val="002E33B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Normal (Web)"/>
    <w:basedOn w:val="a"/>
    <w:uiPriority w:val="99"/>
    <w:unhideWhenUsed/>
    <w:rsid w:val="00B57A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46AA"/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C146AA"/>
    <w:rPr>
      <w:b/>
      <w:bCs/>
    </w:rPr>
  </w:style>
  <w:style w:type="character" w:customStyle="1" w:styleId="ya-share2title3">
    <w:name w:val="ya-share2__title3"/>
    <w:basedOn w:val="a0"/>
    <w:rsid w:val="00C146AA"/>
    <w:rPr>
      <w:color w:val="00000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146A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146A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146A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146A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itle4">
    <w:name w:val="title4"/>
    <w:basedOn w:val="a0"/>
    <w:rsid w:val="00E6752B"/>
    <w:rPr>
      <w:rFonts w:ascii="Tahoma" w:hAnsi="Tahoma" w:cs="Tahoma" w:hint="default"/>
      <w:vanish w:val="0"/>
      <w:webHidden w:val="0"/>
      <w:color w:val="303C44"/>
      <w:sz w:val="36"/>
      <w:szCs w:val="36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77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5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23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43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4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91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44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51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964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59172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69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2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753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3007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9622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6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94871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7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27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56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522424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40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2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53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0348">
                  <w:marLeft w:val="0"/>
                  <w:marRight w:val="0"/>
                  <w:marTop w:val="0"/>
                  <w:marBottom w:val="300"/>
                  <w:divBdr>
                    <w:top w:val="single" w:sz="6" w:space="7" w:color="DAD7B2"/>
                    <w:left w:val="single" w:sz="6" w:space="11" w:color="DAD7B2"/>
                    <w:bottom w:val="single" w:sz="6" w:space="7" w:color="DAD7B2"/>
                    <w:right w:val="single" w:sz="6" w:space="11" w:color="DAD7B2"/>
                  </w:divBdr>
                </w:div>
                <w:div w:id="116092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34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7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78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78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94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32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4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40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0019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7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4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2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07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188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51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6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1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92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2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9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lk2.service.nalog.ru/lk/lkn-reg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nalog.ru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AD92E-895F-464E-9247-BD0F3884F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6</Pages>
  <Words>2346</Words>
  <Characters>13376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RASKSS</cp:lastModifiedBy>
  <cp:revision>70</cp:revision>
  <dcterms:created xsi:type="dcterms:W3CDTF">2018-02-26T08:12:00Z</dcterms:created>
  <dcterms:modified xsi:type="dcterms:W3CDTF">2018-06-01T05:47:00Z</dcterms:modified>
</cp:coreProperties>
</file>